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00A8F0" w14:textId="77777777" w:rsidR="009E118A" w:rsidRDefault="009E118A" w:rsidP="006832A1">
      <w:pPr>
        <w:jc w:val="center"/>
        <w:rPr>
          <w:rFonts w:ascii="Arial" w:hAnsi="Arial" w:cs="Arial"/>
          <w:b/>
          <w:sz w:val="32"/>
          <w:szCs w:val="32"/>
        </w:rPr>
      </w:pPr>
    </w:p>
    <w:p w14:paraId="155DE9D0" w14:textId="77777777" w:rsidR="006832A1" w:rsidRPr="009E118A" w:rsidRDefault="006832A1" w:rsidP="006832A1">
      <w:pPr>
        <w:jc w:val="center"/>
        <w:rPr>
          <w:rFonts w:ascii="Arial" w:hAnsi="Arial" w:cs="Arial"/>
          <w:b/>
          <w:sz w:val="32"/>
          <w:szCs w:val="32"/>
        </w:rPr>
      </w:pPr>
      <w:r w:rsidRPr="009E118A">
        <w:rPr>
          <w:rFonts w:ascii="Arial" w:hAnsi="Arial" w:cs="Arial"/>
          <w:b/>
          <w:sz w:val="32"/>
          <w:szCs w:val="32"/>
        </w:rPr>
        <w:t>Tension Monitoring Form</w:t>
      </w:r>
    </w:p>
    <w:p w14:paraId="4EDF963F" w14:textId="77777777" w:rsidR="006832A1" w:rsidRPr="006832A1" w:rsidRDefault="006832A1">
      <w:pPr>
        <w:rPr>
          <w:rFonts w:ascii="Arial" w:hAnsi="Arial" w:cs="Arial"/>
        </w:rPr>
      </w:pPr>
    </w:p>
    <w:p w14:paraId="7293C5E0" w14:textId="77777777" w:rsidR="005C5A22" w:rsidRDefault="005C5A22">
      <w:pPr>
        <w:rPr>
          <w:ins w:id="0" w:author="Connolly, Zoe" w:date="2019-04-29T15:53:00Z"/>
          <w:rFonts w:ascii="Arial" w:hAnsi="Arial" w:cs="Arial"/>
        </w:rPr>
      </w:pPr>
    </w:p>
    <w:p w14:paraId="2A1B1E28" w14:textId="77777777" w:rsidR="006832A1" w:rsidRDefault="006832A1">
      <w:pPr>
        <w:rPr>
          <w:rFonts w:ascii="Arial" w:hAnsi="Arial" w:cs="Arial"/>
        </w:rPr>
      </w:pPr>
      <w:r w:rsidRPr="006832A1">
        <w:rPr>
          <w:rFonts w:ascii="Arial" w:hAnsi="Arial" w:cs="Arial"/>
        </w:rPr>
        <w:t>Information provided on this form will be treated in the strictest of confidence.</w:t>
      </w:r>
    </w:p>
    <w:p w14:paraId="6D60C111" w14:textId="77777777" w:rsidR="006832A1" w:rsidRDefault="006832A1">
      <w:pPr>
        <w:rPr>
          <w:rFonts w:ascii="Arial" w:hAnsi="Arial" w:cs="Arial"/>
        </w:rPr>
      </w:pPr>
    </w:p>
    <w:p w14:paraId="33DB8F87" w14:textId="77777777" w:rsidR="00AD512F" w:rsidRDefault="00AD512F">
      <w:pPr>
        <w:rPr>
          <w:rFonts w:ascii="Arial" w:hAnsi="Arial" w:cs="Arial"/>
        </w:rPr>
      </w:pPr>
    </w:p>
    <w:p w14:paraId="091E0CAE" w14:textId="77777777" w:rsidR="006832A1" w:rsidRPr="009E118A" w:rsidRDefault="006832A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>1.</w:t>
      </w:r>
      <w:r w:rsidRPr="009E118A">
        <w:rPr>
          <w:rFonts w:ascii="Arial" w:hAnsi="Arial" w:cs="Arial"/>
          <w:b/>
          <w:sz w:val="28"/>
          <w:szCs w:val="28"/>
        </w:rPr>
        <w:tab/>
        <w:t>What category would you class the tension?</w:t>
      </w:r>
    </w:p>
    <w:p w14:paraId="60D9327F" w14:textId="77777777" w:rsidR="006832A1" w:rsidRPr="009E118A" w:rsidRDefault="006832A1" w:rsidP="002C3406">
      <w:pPr>
        <w:ind w:left="720"/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</w:rPr>
        <w:t xml:space="preserve">Please see information overleaf for an explanation on types of </w:t>
      </w:r>
      <w:r w:rsidR="00227ECA" w:rsidRPr="009E118A">
        <w:rPr>
          <w:rFonts w:ascii="Arial" w:hAnsi="Arial" w:cs="Arial"/>
          <w:b/>
        </w:rPr>
        <w:t>Tensions</w:t>
      </w:r>
      <w:r w:rsidRPr="009E118A">
        <w:rPr>
          <w:rFonts w:ascii="Arial" w:hAnsi="Arial" w:cs="Arial"/>
          <w:b/>
          <w:sz w:val="28"/>
          <w:szCs w:val="28"/>
        </w:rPr>
        <w:t>.</w:t>
      </w:r>
      <w:r w:rsidR="002C3406">
        <w:rPr>
          <w:rFonts w:ascii="Arial" w:hAnsi="Arial" w:cs="Arial"/>
          <w:b/>
          <w:sz w:val="28"/>
          <w:szCs w:val="28"/>
        </w:rPr>
        <w:t xml:space="preserve"> </w:t>
      </w:r>
      <w:r w:rsidR="002C3406" w:rsidRPr="002C3406">
        <w:rPr>
          <w:rFonts w:ascii="Arial" w:hAnsi="Arial" w:cs="Arial"/>
          <w:b/>
        </w:rPr>
        <w:t>Please tick relevant box/s</w:t>
      </w:r>
    </w:p>
    <w:p w14:paraId="07731053" w14:textId="77777777"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67B0C76" wp14:editId="2999CDDB">
                <wp:simplePos x="0" y="0"/>
                <wp:positionH relativeFrom="column">
                  <wp:posOffset>5372100</wp:posOffset>
                </wp:positionH>
                <wp:positionV relativeFrom="paragraph">
                  <wp:posOffset>137160</wp:posOffset>
                </wp:positionV>
                <wp:extent cx="342900" cy="228600"/>
                <wp:effectExtent l="0" t="0" r="0" b="0"/>
                <wp:wrapNone/>
                <wp:docPr id="16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CCBADD" id=" 8" o:spid="_x0000_s1026" style="position:absolute;margin-left:423pt;margin-top:10.8pt;width:27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C7B1856" wp14:editId="6961638C">
                <wp:simplePos x="0" y="0"/>
                <wp:positionH relativeFrom="column">
                  <wp:posOffset>2857500</wp:posOffset>
                </wp:positionH>
                <wp:positionV relativeFrom="paragraph">
                  <wp:posOffset>137160</wp:posOffset>
                </wp:positionV>
                <wp:extent cx="342900" cy="228600"/>
                <wp:effectExtent l="0" t="0" r="0" b="0"/>
                <wp:wrapNone/>
                <wp:docPr id="15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65F79" id=" 4" o:spid="_x0000_s1026" style="position:absolute;margin-left:225pt;margin-top:10.8pt;width:27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">
                <v:path arrowok="t"/>
              </v:rect>
            </w:pict>
          </mc:Fallback>
        </mc:AlternateContent>
      </w:r>
    </w:p>
    <w:p w14:paraId="6445FFFD" w14:textId="77777777"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27ECA">
        <w:rPr>
          <w:rFonts w:ascii="Arial" w:hAnsi="Arial" w:cs="Arial"/>
        </w:rPr>
        <w:t>Political                                                      Criminal</w:t>
      </w:r>
      <w:r w:rsidR="001320BB">
        <w:rPr>
          <w:rFonts w:ascii="Arial" w:hAnsi="Arial" w:cs="Arial"/>
        </w:rPr>
        <w:t xml:space="preserve"> and/or Hate Crime</w:t>
      </w:r>
    </w:p>
    <w:p w14:paraId="6C7A83D2" w14:textId="77777777"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34D690" wp14:editId="7E1830F2">
                <wp:simplePos x="0" y="0"/>
                <wp:positionH relativeFrom="column">
                  <wp:posOffset>5372100</wp:posOffset>
                </wp:positionH>
                <wp:positionV relativeFrom="paragraph">
                  <wp:posOffset>129540</wp:posOffset>
                </wp:positionV>
                <wp:extent cx="342900" cy="228600"/>
                <wp:effectExtent l="0" t="0" r="0" b="0"/>
                <wp:wrapNone/>
                <wp:docPr id="14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0464BE" id=" 9" o:spid="_x0000_s1026" style="position:absolute;margin-left:423pt;margin-top:10.2pt;width:27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11A9D91" wp14:editId="751B7BA5">
                <wp:simplePos x="0" y="0"/>
                <wp:positionH relativeFrom="column">
                  <wp:posOffset>2857500</wp:posOffset>
                </wp:positionH>
                <wp:positionV relativeFrom="paragraph">
                  <wp:posOffset>129540</wp:posOffset>
                </wp:positionV>
                <wp:extent cx="342900" cy="228600"/>
                <wp:effectExtent l="0" t="0" r="0" b="0"/>
                <wp:wrapNone/>
                <wp:docPr id="1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6BFC8" id=" 5" o:spid="_x0000_s1026" style="position:absolute;margin-left:225pt;margin-top:10.2pt;width:27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">
                <v:path arrowok="t"/>
              </v:rect>
            </w:pict>
          </mc:Fallback>
        </mc:AlternateContent>
      </w:r>
    </w:p>
    <w:p w14:paraId="331FF33F" w14:textId="77777777"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  <w:t>Community</w:t>
      </w:r>
      <w:r w:rsidR="00227ECA">
        <w:rPr>
          <w:rFonts w:ascii="Arial" w:hAnsi="Arial" w:cs="Arial"/>
        </w:rPr>
        <w:t xml:space="preserve">                                                 National and/or International</w:t>
      </w:r>
    </w:p>
    <w:p w14:paraId="6BC37759" w14:textId="77777777"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A635D15" wp14:editId="10F6C27A">
                <wp:simplePos x="0" y="0"/>
                <wp:positionH relativeFrom="column">
                  <wp:posOffset>5372100</wp:posOffset>
                </wp:positionH>
                <wp:positionV relativeFrom="paragraph">
                  <wp:posOffset>121920</wp:posOffset>
                </wp:positionV>
                <wp:extent cx="342900" cy="228600"/>
                <wp:effectExtent l="0" t="0" r="0" b="0"/>
                <wp:wrapNone/>
                <wp:docPr id="12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D41937" id=" 10" o:spid="_x0000_s1026" style="position:absolute;margin-left:423pt;margin-top:9.6pt;width:27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8F7F9C" wp14:editId="4D1F73D7">
                <wp:simplePos x="0" y="0"/>
                <wp:positionH relativeFrom="column">
                  <wp:posOffset>2857500</wp:posOffset>
                </wp:positionH>
                <wp:positionV relativeFrom="paragraph">
                  <wp:posOffset>121920</wp:posOffset>
                </wp:positionV>
                <wp:extent cx="342900" cy="228600"/>
                <wp:effectExtent l="0" t="0" r="0" b="0"/>
                <wp:wrapNone/>
                <wp:docPr id="1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95B15" id=" 6" o:spid="_x0000_s1026" style="position:absolute;margin-left:225pt;margin-top:9.6pt;width:27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">
                <v:path arrowok="t"/>
              </v:rect>
            </w:pict>
          </mc:Fallback>
        </mc:AlternateContent>
      </w:r>
    </w:p>
    <w:p w14:paraId="44C68BC4" w14:textId="77777777"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  <w:t>Immigration, Asylum and Refugee</w:t>
      </w:r>
      <w:r w:rsidR="00227ECA">
        <w:rPr>
          <w:rFonts w:ascii="Arial" w:hAnsi="Arial" w:cs="Arial"/>
        </w:rPr>
        <w:t xml:space="preserve">              Future</w:t>
      </w:r>
      <w:r w:rsidR="00D83B4C">
        <w:rPr>
          <w:rFonts w:ascii="Arial" w:hAnsi="Arial" w:cs="Arial"/>
        </w:rPr>
        <w:t xml:space="preserve"> and /or Brexit</w:t>
      </w:r>
    </w:p>
    <w:p w14:paraId="0FECB08D" w14:textId="77777777" w:rsidR="006832A1" w:rsidRDefault="00F8503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BD5B9" wp14:editId="3D32F326">
                <wp:simplePos x="0" y="0"/>
                <wp:positionH relativeFrom="column">
                  <wp:posOffset>5372100</wp:posOffset>
                </wp:positionH>
                <wp:positionV relativeFrom="paragraph">
                  <wp:posOffset>167640</wp:posOffset>
                </wp:positionV>
                <wp:extent cx="342900" cy="228600"/>
                <wp:effectExtent l="0" t="0" r="0" b="0"/>
                <wp:wrapNone/>
                <wp:docPr id="10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F53909" id=" 14" o:spid="_x0000_s1026" style="position:absolute;margin-left:423pt;margin-top:13.2pt;width:27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6A6C395" wp14:editId="26AA0F9C">
                <wp:simplePos x="0" y="0"/>
                <wp:positionH relativeFrom="column">
                  <wp:posOffset>2857500</wp:posOffset>
                </wp:positionH>
                <wp:positionV relativeFrom="paragraph">
                  <wp:posOffset>114300</wp:posOffset>
                </wp:positionV>
                <wp:extent cx="342900" cy="228600"/>
                <wp:effectExtent l="0" t="0" r="0" b="0"/>
                <wp:wrapNone/>
                <wp:docPr id="9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020D2" id=" 7" o:spid="_x0000_s1026" style="position:absolute;margin-left:225pt;margin-top:9pt;width:27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">
                <v:path arrowok="t"/>
              </v:rect>
            </w:pict>
          </mc:Fallback>
        </mc:AlternateContent>
      </w:r>
    </w:p>
    <w:p w14:paraId="063DDC9B" w14:textId="77777777" w:rsidR="006832A1" w:rsidRDefault="006832A1">
      <w:pPr>
        <w:rPr>
          <w:rFonts w:ascii="Arial" w:hAnsi="Arial" w:cs="Arial"/>
        </w:rPr>
      </w:pPr>
      <w:r>
        <w:rPr>
          <w:rFonts w:ascii="Arial" w:hAnsi="Arial" w:cs="Arial"/>
        </w:rPr>
        <w:tab/>
        <w:t>Racial and/or Religious</w:t>
      </w:r>
      <w:r w:rsidR="002C3406">
        <w:rPr>
          <w:rFonts w:ascii="Arial" w:hAnsi="Arial" w:cs="Arial"/>
        </w:rPr>
        <w:tab/>
      </w:r>
      <w:r w:rsidR="002C3406">
        <w:rPr>
          <w:rFonts w:ascii="Arial" w:hAnsi="Arial" w:cs="Arial"/>
        </w:rPr>
        <w:tab/>
      </w:r>
      <w:r w:rsidR="002C3406">
        <w:rPr>
          <w:rFonts w:ascii="Arial" w:hAnsi="Arial" w:cs="Arial"/>
        </w:rPr>
        <w:tab/>
        <w:t xml:space="preserve">    Sexual Orientation </w:t>
      </w:r>
      <w:r w:rsidR="002C3406">
        <w:rPr>
          <w:rFonts w:ascii="Arial" w:hAnsi="Arial" w:cs="Arial"/>
        </w:rPr>
        <w:tab/>
      </w:r>
    </w:p>
    <w:p w14:paraId="0E44CF73" w14:textId="77777777" w:rsidR="00810721" w:rsidRDefault="00F85036" w:rsidP="002C340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259D66" wp14:editId="6F144810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342900" cy="228600"/>
                <wp:effectExtent l="0" t="0" r="0" b="0"/>
                <wp:wrapNone/>
                <wp:docPr id="8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CE8EB" id=" 20" o:spid="_x0000_s1026" style="position:absolute;margin-left:423pt;margin-top:12.6pt;width:27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D913C" wp14:editId="21599BB7">
                <wp:simplePos x="0" y="0"/>
                <wp:positionH relativeFrom="column">
                  <wp:posOffset>2857500</wp:posOffset>
                </wp:positionH>
                <wp:positionV relativeFrom="paragraph">
                  <wp:posOffset>160020</wp:posOffset>
                </wp:positionV>
                <wp:extent cx="342900" cy="228600"/>
                <wp:effectExtent l="0" t="0" r="0" b="0"/>
                <wp:wrapNone/>
                <wp:docPr id="7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3BDCD" id=" 19" o:spid="_x0000_s1026" style="position:absolute;margin-left:225pt;margin-top:12.6pt;width:27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">
                <v:path arrowok="t"/>
              </v:rect>
            </w:pict>
          </mc:Fallback>
        </mc:AlternateContent>
      </w:r>
    </w:p>
    <w:p w14:paraId="00D7178B" w14:textId="590566FA" w:rsidR="005C5A22" w:rsidRDefault="008538EE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C5A22">
        <w:rPr>
          <w:rFonts w:ascii="Arial" w:hAnsi="Arial" w:cs="Arial"/>
        </w:rPr>
        <w:t xml:space="preserve">Physical or Mental </w:t>
      </w:r>
      <w:r>
        <w:rPr>
          <w:rFonts w:ascii="Arial" w:hAnsi="Arial" w:cs="Arial"/>
        </w:rPr>
        <w:t xml:space="preserve">Disability </w:t>
      </w:r>
      <w:r w:rsidR="005C5A22">
        <w:rPr>
          <w:rFonts w:ascii="Arial" w:hAnsi="Arial" w:cs="Arial"/>
        </w:rPr>
        <w:t>Gender or Gender Identity</w:t>
      </w:r>
      <w:r>
        <w:rPr>
          <w:rFonts w:ascii="Arial" w:hAnsi="Arial" w:cs="Arial"/>
        </w:rPr>
        <w:t xml:space="preserve">                        </w:t>
      </w:r>
    </w:p>
    <w:p w14:paraId="56AEDBC7" w14:textId="77777777" w:rsidR="005C5A22" w:rsidRDefault="005C5A22" w:rsidP="0081072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3643AA" wp14:editId="38CEAAE6">
                <wp:simplePos x="0" y="0"/>
                <wp:positionH relativeFrom="column">
                  <wp:posOffset>5376333</wp:posOffset>
                </wp:positionH>
                <wp:positionV relativeFrom="paragraph">
                  <wp:posOffset>175260</wp:posOffset>
                </wp:positionV>
                <wp:extent cx="342900" cy="228600"/>
                <wp:effectExtent l="0" t="0" r="0" b="0"/>
                <wp:wrapNone/>
                <wp:docPr id="18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A035E8" id=" 19" o:spid="_x0000_s1026" style="position:absolute;margin-left:423.35pt;margin-top:13.8pt;width:27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0A79EA" wp14:editId="1DF3C76C">
                <wp:simplePos x="0" y="0"/>
                <wp:positionH relativeFrom="column">
                  <wp:posOffset>2861733</wp:posOffset>
                </wp:positionH>
                <wp:positionV relativeFrom="paragraph">
                  <wp:posOffset>132291</wp:posOffset>
                </wp:positionV>
                <wp:extent cx="342900" cy="228600"/>
                <wp:effectExtent l="0" t="0" r="0" b="0"/>
                <wp:wrapNone/>
                <wp:docPr id="17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B580C8" id=" 19" o:spid="_x0000_s1026" style="position:absolute;margin-left:225.35pt;margin-top:10.4pt;width:27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">
                <v:path arrowok="t"/>
              </v:rect>
            </w:pict>
          </mc:Fallback>
        </mc:AlternateContent>
      </w:r>
    </w:p>
    <w:p w14:paraId="0D32488C" w14:textId="387CBF30" w:rsidR="00810721" w:rsidRPr="008538EE" w:rsidRDefault="005C5A22" w:rsidP="008107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Age                                                             </w:t>
      </w:r>
      <w:r w:rsidR="008538EE">
        <w:rPr>
          <w:rFonts w:ascii="Arial" w:hAnsi="Arial" w:cs="Arial"/>
        </w:rPr>
        <w:t>Other__________________</w:t>
      </w:r>
    </w:p>
    <w:p w14:paraId="5D15ED56" w14:textId="77777777" w:rsidR="008538EE" w:rsidRDefault="008538EE" w:rsidP="00810721">
      <w:pPr>
        <w:rPr>
          <w:rFonts w:ascii="Arial" w:hAnsi="Arial" w:cs="Arial"/>
          <w:b/>
          <w:sz w:val="28"/>
          <w:szCs w:val="28"/>
        </w:rPr>
      </w:pPr>
    </w:p>
    <w:p w14:paraId="2D3EEB36" w14:textId="77777777" w:rsidR="00810721" w:rsidRPr="009E118A" w:rsidRDefault="00810721" w:rsidP="0081072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 xml:space="preserve">2. </w:t>
      </w:r>
      <w:r w:rsidRPr="009E118A">
        <w:rPr>
          <w:rFonts w:ascii="Arial" w:hAnsi="Arial" w:cs="Arial"/>
          <w:b/>
          <w:sz w:val="28"/>
          <w:szCs w:val="28"/>
        </w:rPr>
        <w:tab/>
        <w:t>Please provide information about the incident</w:t>
      </w:r>
      <w:r w:rsidR="002C3406">
        <w:rPr>
          <w:rFonts w:ascii="Arial" w:hAnsi="Arial" w:cs="Arial"/>
          <w:b/>
          <w:sz w:val="28"/>
          <w:szCs w:val="28"/>
        </w:rPr>
        <w:t>/s</w:t>
      </w:r>
      <w:r w:rsidRPr="009E118A">
        <w:rPr>
          <w:rFonts w:ascii="Arial" w:hAnsi="Arial" w:cs="Arial"/>
          <w:b/>
          <w:sz w:val="28"/>
          <w:szCs w:val="28"/>
        </w:rPr>
        <w:t>:</w:t>
      </w:r>
    </w:p>
    <w:p w14:paraId="61D250D4" w14:textId="77777777" w:rsidR="00810721" w:rsidRDefault="00810721" w:rsidP="00810721">
      <w:pPr>
        <w:rPr>
          <w:rFonts w:ascii="Arial" w:hAnsi="Arial" w:cs="Arial"/>
        </w:rPr>
      </w:pPr>
    </w:p>
    <w:p w14:paraId="5C73C987" w14:textId="77777777" w:rsidR="00DC73A5" w:rsidRDefault="00810721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  <w:t>Date of Incident: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DC73A5">
        <w:rPr>
          <w:rFonts w:ascii="Arial" w:hAnsi="Arial" w:cs="Arial"/>
        </w:rPr>
        <w:t xml:space="preserve">                Time if known:</w:t>
      </w:r>
    </w:p>
    <w:p w14:paraId="61072B30" w14:textId="77777777" w:rsidR="00DC73A5" w:rsidRDefault="00DC73A5" w:rsidP="008107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p w14:paraId="6B10C6E6" w14:textId="77777777" w:rsidR="009E118A" w:rsidRDefault="00DC73A5" w:rsidP="008107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810721">
        <w:rPr>
          <w:rFonts w:ascii="Arial" w:hAnsi="Arial" w:cs="Arial"/>
        </w:rPr>
        <w:t>Town: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810721">
        <w:rPr>
          <w:rFonts w:ascii="Arial" w:hAnsi="Arial" w:cs="Arial"/>
        </w:rPr>
        <w:t>Ward: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>
        <w:rPr>
          <w:rFonts w:ascii="Arial" w:hAnsi="Arial" w:cs="Arial"/>
        </w:rPr>
        <w:t>Street:</w:t>
      </w:r>
      <w:del w:id="1" w:author="Connolly, Zoe" w:date="2019-04-29T16:56:00Z">
        <w:r w:rsidR="009E118A" w:rsidDel="00DC73A5">
          <w:rPr>
            <w:rFonts w:ascii="Arial" w:hAnsi="Arial" w:cs="Arial"/>
          </w:rPr>
          <w:tab/>
        </w:r>
      </w:del>
    </w:p>
    <w:p w14:paraId="7DAB460F" w14:textId="77777777" w:rsidR="00DC73A5" w:rsidRDefault="00DC73A5" w:rsidP="009E118A">
      <w:pPr>
        <w:ind w:firstLine="720"/>
        <w:rPr>
          <w:rFonts w:ascii="Arial" w:hAnsi="Arial" w:cs="Arial"/>
        </w:rPr>
      </w:pPr>
    </w:p>
    <w:p w14:paraId="2EABABDB" w14:textId="24BF6BCE" w:rsidR="00810721" w:rsidRDefault="00810721" w:rsidP="009E118A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Neighbourhood if known:</w:t>
      </w:r>
      <w:r w:rsidR="009E118A">
        <w:rPr>
          <w:rFonts w:ascii="Arial" w:hAnsi="Arial" w:cs="Arial"/>
        </w:rPr>
        <w:tab/>
      </w:r>
      <w:r w:rsidR="009E118A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  <w:r w:rsidR="002075B6">
        <w:rPr>
          <w:rFonts w:ascii="Arial" w:hAnsi="Arial" w:cs="Arial"/>
        </w:rPr>
        <w:tab/>
      </w:r>
    </w:p>
    <w:p w14:paraId="0AECB486" w14:textId="77777777" w:rsidR="005C5A22" w:rsidRDefault="005C5A22" w:rsidP="009E118A">
      <w:pPr>
        <w:ind w:firstLine="720"/>
        <w:rPr>
          <w:rFonts w:ascii="Arial" w:hAnsi="Arial" w:cs="Arial"/>
        </w:rPr>
      </w:pPr>
    </w:p>
    <w:p w14:paraId="35D6227E" w14:textId="77777777" w:rsidR="005C5A22" w:rsidRDefault="005C5A22" w:rsidP="009E118A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Postcode:</w:t>
      </w:r>
    </w:p>
    <w:p w14:paraId="72F5FCE2" w14:textId="77777777" w:rsidR="008538EE" w:rsidRDefault="008538EE" w:rsidP="009E118A">
      <w:pPr>
        <w:ind w:firstLine="720"/>
        <w:rPr>
          <w:rFonts w:ascii="Arial" w:hAnsi="Arial" w:cs="Arial"/>
        </w:rPr>
      </w:pPr>
    </w:p>
    <w:p w14:paraId="61F36462" w14:textId="77777777" w:rsidR="008538EE" w:rsidRDefault="008538EE" w:rsidP="009E118A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Where relevant School involved:</w:t>
      </w:r>
    </w:p>
    <w:p w14:paraId="515EEE39" w14:textId="77777777" w:rsidR="00227ECA" w:rsidRDefault="00227ECA" w:rsidP="00810721">
      <w:pPr>
        <w:rPr>
          <w:rFonts w:ascii="Arial" w:hAnsi="Arial" w:cs="Arial"/>
        </w:rPr>
      </w:pPr>
    </w:p>
    <w:p w14:paraId="41E5ECC1" w14:textId="77777777" w:rsidR="00810721" w:rsidRPr="009E118A" w:rsidRDefault="00AD512F" w:rsidP="0081072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</w:t>
      </w:r>
      <w:r w:rsidR="00810721" w:rsidRPr="009E118A">
        <w:rPr>
          <w:rFonts w:ascii="Arial" w:hAnsi="Arial" w:cs="Arial"/>
          <w:b/>
          <w:sz w:val="28"/>
          <w:szCs w:val="28"/>
        </w:rPr>
        <w:t xml:space="preserve">a. </w:t>
      </w:r>
      <w:r w:rsidR="00810721" w:rsidRPr="009E118A">
        <w:rPr>
          <w:rFonts w:ascii="Arial" w:hAnsi="Arial" w:cs="Arial"/>
          <w:b/>
          <w:sz w:val="28"/>
          <w:szCs w:val="28"/>
        </w:rPr>
        <w:tab/>
        <w:t>Please provide details of the issue:</w:t>
      </w:r>
    </w:p>
    <w:p w14:paraId="2CB87F1B" w14:textId="77777777" w:rsidR="00810721" w:rsidRDefault="00810721" w:rsidP="00810721">
      <w:pPr>
        <w:rPr>
          <w:rFonts w:ascii="Arial" w:hAnsi="Arial" w:cs="Arial"/>
        </w:rPr>
      </w:pPr>
    </w:p>
    <w:p w14:paraId="3CF1043A" w14:textId="77777777" w:rsidR="00810721" w:rsidRDefault="00810721" w:rsidP="00810721">
      <w:pPr>
        <w:rPr>
          <w:rFonts w:ascii="Arial" w:hAnsi="Arial" w:cs="Arial"/>
        </w:rPr>
      </w:pPr>
    </w:p>
    <w:p w14:paraId="053C019C" w14:textId="77777777" w:rsidR="00810721" w:rsidRDefault="00810721" w:rsidP="00810721">
      <w:pPr>
        <w:rPr>
          <w:rFonts w:ascii="Arial" w:hAnsi="Arial" w:cs="Arial"/>
        </w:rPr>
      </w:pPr>
    </w:p>
    <w:p w14:paraId="6A167DA9" w14:textId="77777777" w:rsidR="00810721" w:rsidRDefault="00810721" w:rsidP="00810721">
      <w:pPr>
        <w:rPr>
          <w:rFonts w:ascii="Arial" w:hAnsi="Arial" w:cs="Arial"/>
        </w:rPr>
      </w:pPr>
    </w:p>
    <w:p w14:paraId="7BDF9AE0" w14:textId="77777777" w:rsidR="00810721" w:rsidRPr="009E118A" w:rsidRDefault="00810721" w:rsidP="0081072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>3.</w:t>
      </w:r>
      <w:r w:rsidRPr="009E118A">
        <w:rPr>
          <w:rFonts w:ascii="Arial" w:hAnsi="Arial" w:cs="Arial"/>
          <w:b/>
          <w:sz w:val="28"/>
          <w:szCs w:val="28"/>
        </w:rPr>
        <w:tab/>
        <w:t>Has the media covered this story?</w:t>
      </w:r>
    </w:p>
    <w:p w14:paraId="4C458573" w14:textId="77777777" w:rsidR="00810721" w:rsidRDefault="00F85036" w:rsidP="0081072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19AA55" wp14:editId="41A84889">
                <wp:simplePos x="0" y="0"/>
                <wp:positionH relativeFrom="column">
                  <wp:posOffset>914400</wp:posOffset>
                </wp:positionH>
                <wp:positionV relativeFrom="paragraph">
                  <wp:posOffset>133985</wp:posOffset>
                </wp:positionV>
                <wp:extent cx="342900" cy="228600"/>
                <wp:effectExtent l="0" t="0" r="0" b="0"/>
                <wp:wrapNone/>
                <wp:docPr id="6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6E8C5" id=" 16" o:spid="_x0000_s1026" style="position:absolute;margin-left:1in;margin-top:10.55pt;width:27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F37873" wp14:editId="6A60B4F5">
                <wp:simplePos x="0" y="0"/>
                <wp:positionH relativeFrom="column">
                  <wp:posOffset>3771900</wp:posOffset>
                </wp:positionH>
                <wp:positionV relativeFrom="paragraph">
                  <wp:posOffset>133985</wp:posOffset>
                </wp:positionV>
                <wp:extent cx="342900" cy="228600"/>
                <wp:effectExtent l="0" t="0" r="0" b="0"/>
                <wp:wrapNone/>
                <wp:docPr id="5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A0BAF8" id=" 17" o:spid="_x0000_s1026" style="position:absolute;margin-left:297pt;margin-top:10.55pt;width:27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B0B79" wp14:editId="11C3ED16">
                <wp:simplePos x="0" y="0"/>
                <wp:positionH relativeFrom="column">
                  <wp:posOffset>2171700</wp:posOffset>
                </wp:positionH>
                <wp:positionV relativeFrom="paragraph">
                  <wp:posOffset>133985</wp:posOffset>
                </wp:positionV>
                <wp:extent cx="342900" cy="228600"/>
                <wp:effectExtent l="0" t="0" r="0" b="0"/>
                <wp:wrapNone/>
                <wp:docPr id="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109641" id=" 15" o:spid="_x0000_s1026" style="position:absolute;margin-left:171pt;margin-top:10.55pt;width:27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">
                <v:path arrowok="t"/>
              </v:rect>
            </w:pict>
          </mc:Fallback>
        </mc:AlternateContent>
      </w:r>
    </w:p>
    <w:p w14:paraId="221D7335" w14:textId="77777777" w:rsidR="002C3406" w:rsidRDefault="002C3406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Don’t Know</w:t>
      </w:r>
    </w:p>
    <w:p w14:paraId="5ED97758" w14:textId="77777777" w:rsidR="00810721" w:rsidRDefault="00810721" w:rsidP="00810721">
      <w:pPr>
        <w:rPr>
          <w:rFonts w:ascii="Arial" w:hAnsi="Arial" w:cs="Arial"/>
        </w:rPr>
      </w:pPr>
    </w:p>
    <w:p w14:paraId="57C4428F" w14:textId="77777777" w:rsidR="008C185D" w:rsidRDefault="008C185D" w:rsidP="00810721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If Yes </w:t>
      </w:r>
    </w:p>
    <w:p w14:paraId="1F3A4EC1" w14:textId="77777777" w:rsidR="008C185D" w:rsidRDefault="008C185D" w:rsidP="00810721">
      <w:pPr>
        <w:rPr>
          <w:rFonts w:ascii="Arial" w:hAnsi="Arial" w:cs="Arial"/>
        </w:rPr>
      </w:pPr>
    </w:p>
    <w:p w14:paraId="1AEBFDAF" w14:textId="77777777" w:rsidR="008C185D" w:rsidRDefault="008C185D" w:rsidP="008C185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Which publication:</w:t>
      </w:r>
    </w:p>
    <w:p w14:paraId="6A6FE58F" w14:textId="77777777" w:rsidR="008C185D" w:rsidRDefault="008C185D" w:rsidP="008C185D">
      <w:pPr>
        <w:ind w:left="720"/>
        <w:rPr>
          <w:rFonts w:ascii="Arial" w:hAnsi="Arial" w:cs="Arial"/>
        </w:rPr>
      </w:pPr>
    </w:p>
    <w:p w14:paraId="61C6879F" w14:textId="77777777" w:rsidR="008C185D" w:rsidRDefault="008C185D" w:rsidP="008C185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Where &amp; When:</w:t>
      </w:r>
    </w:p>
    <w:p w14:paraId="184DD573" w14:textId="77777777" w:rsidR="00810721" w:rsidRDefault="002C3406" w:rsidP="008C185D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D026BD3" w14:textId="77777777" w:rsidR="008C185D" w:rsidRDefault="008C185D" w:rsidP="008C185D">
      <w:pPr>
        <w:ind w:left="720"/>
        <w:rPr>
          <w:ins w:id="2" w:author="Connolly, Zoe" w:date="2019-04-29T15:52:00Z"/>
          <w:rFonts w:ascii="Arial" w:hAnsi="Arial" w:cs="Arial"/>
        </w:rPr>
      </w:pPr>
    </w:p>
    <w:p w14:paraId="60EF6FB1" w14:textId="77777777" w:rsidR="005C5A22" w:rsidRDefault="005C5A22" w:rsidP="008C185D">
      <w:pPr>
        <w:ind w:left="720"/>
        <w:rPr>
          <w:ins w:id="3" w:author="Connolly, Zoe" w:date="2019-04-29T15:52:00Z"/>
          <w:rFonts w:ascii="Arial" w:hAnsi="Arial" w:cs="Arial"/>
        </w:rPr>
      </w:pPr>
    </w:p>
    <w:p w14:paraId="5C9CC4D2" w14:textId="77777777" w:rsidR="005C5A22" w:rsidRDefault="005C5A22" w:rsidP="008C185D">
      <w:pPr>
        <w:ind w:left="720"/>
        <w:rPr>
          <w:ins w:id="4" w:author="Connolly, Zoe" w:date="2019-04-29T15:52:00Z"/>
          <w:rFonts w:ascii="Arial" w:hAnsi="Arial" w:cs="Arial"/>
        </w:rPr>
      </w:pPr>
    </w:p>
    <w:p w14:paraId="05379F3C" w14:textId="77777777" w:rsidR="005C5A22" w:rsidRDefault="005C5A22" w:rsidP="008C185D">
      <w:pPr>
        <w:ind w:left="720"/>
        <w:rPr>
          <w:rFonts w:ascii="Arial" w:hAnsi="Arial" w:cs="Arial"/>
        </w:rPr>
      </w:pPr>
    </w:p>
    <w:p w14:paraId="41E46656" w14:textId="77777777" w:rsidR="00810721" w:rsidRDefault="00810721" w:rsidP="00A353D2">
      <w:pPr>
        <w:numPr>
          <w:ilvl w:val="0"/>
          <w:numId w:val="2"/>
        </w:numPr>
        <w:tabs>
          <w:tab w:val="clear" w:pos="1080"/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 xml:space="preserve">Why do you think this issue </w:t>
      </w:r>
      <w:r w:rsidR="008C185D">
        <w:rPr>
          <w:rFonts w:ascii="Arial" w:hAnsi="Arial" w:cs="Arial"/>
          <w:b/>
          <w:sz w:val="28"/>
          <w:szCs w:val="28"/>
        </w:rPr>
        <w:t xml:space="preserve">is serious enough to </w:t>
      </w:r>
      <w:r w:rsidRPr="009E118A">
        <w:rPr>
          <w:rFonts w:ascii="Arial" w:hAnsi="Arial" w:cs="Arial"/>
          <w:b/>
          <w:sz w:val="28"/>
          <w:szCs w:val="28"/>
        </w:rPr>
        <w:t>pos</w:t>
      </w:r>
      <w:r w:rsidR="008C185D">
        <w:rPr>
          <w:rFonts w:ascii="Arial" w:hAnsi="Arial" w:cs="Arial"/>
          <w:b/>
          <w:sz w:val="28"/>
          <w:szCs w:val="28"/>
        </w:rPr>
        <w:t>e</w:t>
      </w:r>
      <w:r w:rsidRPr="009E118A">
        <w:rPr>
          <w:rFonts w:ascii="Arial" w:hAnsi="Arial" w:cs="Arial"/>
          <w:b/>
          <w:sz w:val="28"/>
          <w:szCs w:val="28"/>
        </w:rPr>
        <w:t xml:space="preserve"> a threat to </w:t>
      </w:r>
      <w:r w:rsidR="008C185D">
        <w:rPr>
          <w:rFonts w:ascii="Arial" w:hAnsi="Arial" w:cs="Arial"/>
          <w:b/>
          <w:sz w:val="28"/>
          <w:szCs w:val="28"/>
        </w:rPr>
        <w:t>co</w:t>
      </w:r>
      <w:r w:rsidRPr="009E118A">
        <w:rPr>
          <w:rFonts w:ascii="Arial" w:hAnsi="Arial" w:cs="Arial"/>
          <w:b/>
          <w:sz w:val="28"/>
          <w:szCs w:val="28"/>
        </w:rPr>
        <w:t xml:space="preserve">mmunity </w:t>
      </w:r>
      <w:r w:rsidR="002075B6">
        <w:rPr>
          <w:rFonts w:ascii="Arial" w:hAnsi="Arial" w:cs="Arial"/>
          <w:b/>
          <w:sz w:val="28"/>
          <w:szCs w:val="28"/>
        </w:rPr>
        <w:t>r</w:t>
      </w:r>
      <w:r w:rsidRPr="009E118A">
        <w:rPr>
          <w:rFonts w:ascii="Arial" w:hAnsi="Arial" w:cs="Arial"/>
          <w:b/>
          <w:sz w:val="28"/>
          <w:szCs w:val="28"/>
        </w:rPr>
        <w:t>elations</w:t>
      </w:r>
      <w:r w:rsidR="00236DA8">
        <w:rPr>
          <w:rFonts w:ascii="Arial" w:hAnsi="Arial" w:cs="Arial"/>
          <w:b/>
          <w:sz w:val="28"/>
          <w:szCs w:val="28"/>
        </w:rPr>
        <w:t>?</w:t>
      </w:r>
    </w:p>
    <w:p w14:paraId="7236CB27" w14:textId="77777777" w:rsidR="00236DA8" w:rsidRDefault="00236DA8" w:rsidP="00236DA8">
      <w:pPr>
        <w:rPr>
          <w:rFonts w:ascii="Arial" w:hAnsi="Arial" w:cs="Arial"/>
          <w:b/>
          <w:sz w:val="28"/>
          <w:szCs w:val="28"/>
        </w:rPr>
      </w:pPr>
    </w:p>
    <w:p w14:paraId="3B1C962C" w14:textId="77777777" w:rsidR="00236DA8" w:rsidRDefault="00236DA8" w:rsidP="00236DA8">
      <w:pPr>
        <w:rPr>
          <w:rFonts w:ascii="Arial" w:hAnsi="Arial" w:cs="Arial"/>
          <w:b/>
          <w:sz w:val="28"/>
          <w:szCs w:val="28"/>
        </w:rPr>
      </w:pPr>
    </w:p>
    <w:p w14:paraId="52B9EB54" w14:textId="77777777" w:rsidR="008538EE" w:rsidRDefault="008538EE" w:rsidP="00236DA8">
      <w:pPr>
        <w:rPr>
          <w:rFonts w:ascii="Arial" w:hAnsi="Arial" w:cs="Arial"/>
          <w:b/>
          <w:sz w:val="28"/>
          <w:szCs w:val="28"/>
        </w:rPr>
      </w:pPr>
    </w:p>
    <w:p w14:paraId="4185CB15" w14:textId="77777777" w:rsidR="008538EE" w:rsidRDefault="008538EE" w:rsidP="00236DA8">
      <w:pPr>
        <w:rPr>
          <w:rFonts w:ascii="Arial" w:hAnsi="Arial" w:cs="Arial"/>
          <w:b/>
          <w:sz w:val="28"/>
          <w:szCs w:val="28"/>
        </w:rPr>
      </w:pPr>
    </w:p>
    <w:p w14:paraId="44CCCF1A" w14:textId="77777777" w:rsidR="008538EE" w:rsidRDefault="008538EE" w:rsidP="00236DA8">
      <w:pPr>
        <w:rPr>
          <w:rFonts w:ascii="Arial" w:hAnsi="Arial" w:cs="Arial"/>
          <w:b/>
          <w:sz w:val="28"/>
          <w:szCs w:val="28"/>
        </w:rPr>
      </w:pPr>
    </w:p>
    <w:p w14:paraId="0031F68F" w14:textId="77777777" w:rsidR="00236DA8" w:rsidRDefault="00236DA8" w:rsidP="00A353D2">
      <w:pPr>
        <w:numPr>
          <w:ilvl w:val="0"/>
          <w:numId w:val="2"/>
        </w:numPr>
        <w:tabs>
          <w:tab w:val="clear" w:pos="1080"/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What is the level of severity, please circle relevant level?</w:t>
      </w:r>
    </w:p>
    <w:p w14:paraId="17CC84D3" w14:textId="77777777" w:rsidR="00236DA8" w:rsidRPr="009E118A" w:rsidRDefault="005C5A22" w:rsidP="00236DA8">
      <w:pPr>
        <w:ind w:left="54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Where </w:t>
      </w:r>
      <w:r w:rsidR="00945098">
        <w:rPr>
          <w:rFonts w:ascii="Arial" w:hAnsi="Arial" w:cs="Arial"/>
          <w:b/>
          <w:sz w:val="28"/>
          <w:szCs w:val="28"/>
        </w:rPr>
        <w:t>1 is L</w:t>
      </w:r>
      <w:r w:rsidR="00236DA8">
        <w:rPr>
          <w:rFonts w:ascii="Arial" w:hAnsi="Arial" w:cs="Arial"/>
          <w:b/>
          <w:sz w:val="28"/>
          <w:szCs w:val="28"/>
        </w:rPr>
        <w:t xml:space="preserve">ow </w:t>
      </w:r>
      <w:r>
        <w:rPr>
          <w:rFonts w:ascii="Arial" w:hAnsi="Arial" w:cs="Arial"/>
          <w:b/>
          <w:sz w:val="28"/>
          <w:szCs w:val="28"/>
        </w:rPr>
        <w:t xml:space="preserve">and </w:t>
      </w:r>
      <w:r w:rsidR="00236DA8">
        <w:rPr>
          <w:rFonts w:ascii="Arial" w:hAnsi="Arial" w:cs="Arial"/>
          <w:b/>
          <w:sz w:val="28"/>
          <w:szCs w:val="28"/>
        </w:rPr>
        <w:t>5 is High</w:t>
      </w:r>
      <w:ins w:id="5" w:author="Connolly, Zoe" w:date="2019-04-29T15:53:00Z">
        <w:r>
          <w:rPr>
            <w:rFonts w:ascii="Arial" w:hAnsi="Arial" w:cs="Arial"/>
            <w:b/>
            <w:sz w:val="28"/>
            <w:szCs w:val="28"/>
          </w:rPr>
          <w:t xml:space="preserve">. </w:t>
        </w:r>
      </w:ins>
    </w:p>
    <w:p w14:paraId="1C1040F6" w14:textId="77777777" w:rsidR="009E118A" w:rsidRDefault="009E118A" w:rsidP="00A353D2">
      <w:pPr>
        <w:tabs>
          <w:tab w:val="num" w:pos="540"/>
        </w:tabs>
        <w:ind w:left="540" w:hanging="540"/>
        <w:rPr>
          <w:rFonts w:ascii="Arial" w:hAnsi="Arial" w:cs="Arial"/>
          <w:b/>
        </w:rPr>
      </w:pPr>
    </w:p>
    <w:p w14:paraId="3698E8F4" w14:textId="77777777" w:rsidR="00227ECA" w:rsidRDefault="00236DA8" w:rsidP="0081072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sz w:val="28"/>
          <w:szCs w:val="28"/>
        </w:rPr>
        <w:t>1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3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4</w:t>
      </w:r>
      <w:r>
        <w:rPr>
          <w:rFonts w:ascii="Arial" w:hAnsi="Arial" w:cs="Arial"/>
          <w:b/>
          <w:sz w:val="28"/>
          <w:szCs w:val="28"/>
        </w:rPr>
        <w:tab/>
      </w:r>
      <w:r w:rsidRPr="00236DA8">
        <w:rPr>
          <w:rFonts w:ascii="Arial" w:hAnsi="Arial" w:cs="Arial"/>
          <w:b/>
          <w:sz w:val="28"/>
          <w:szCs w:val="28"/>
        </w:rPr>
        <w:t>5</w:t>
      </w:r>
    </w:p>
    <w:p w14:paraId="232D9E8D" w14:textId="77777777" w:rsidR="00236DA8" w:rsidRPr="00236DA8" w:rsidRDefault="00236DA8" w:rsidP="00810721">
      <w:pPr>
        <w:rPr>
          <w:rFonts w:ascii="Arial" w:hAnsi="Arial" w:cs="Arial"/>
          <w:b/>
          <w:sz w:val="28"/>
          <w:szCs w:val="28"/>
        </w:rPr>
      </w:pPr>
    </w:p>
    <w:p w14:paraId="28284CC2" w14:textId="77777777" w:rsidR="00996EC0" w:rsidRDefault="00996EC0" w:rsidP="00810721">
      <w:pPr>
        <w:rPr>
          <w:rFonts w:ascii="Arial" w:hAnsi="Arial" w:cs="Arial"/>
        </w:rPr>
      </w:pPr>
    </w:p>
    <w:p w14:paraId="2D157788" w14:textId="7771E73A" w:rsidR="00810721" w:rsidRPr="009E118A" w:rsidRDefault="00236DA8" w:rsidP="0081072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</w:t>
      </w:r>
      <w:r w:rsidR="005C5A22">
        <w:rPr>
          <w:rFonts w:ascii="Arial" w:hAnsi="Arial" w:cs="Arial"/>
          <w:b/>
          <w:sz w:val="28"/>
          <w:szCs w:val="28"/>
        </w:rPr>
        <w:t>.</w:t>
      </w:r>
      <w:r w:rsidR="00810721" w:rsidRPr="009E118A">
        <w:rPr>
          <w:rFonts w:ascii="Arial" w:hAnsi="Arial" w:cs="Arial"/>
          <w:b/>
          <w:sz w:val="28"/>
          <w:szCs w:val="28"/>
        </w:rPr>
        <w:t xml:space="preserve"> </w:t>
      </w:r>
      <w:r w:rsidR="00810721" w:rsidRPr="009E118A">
        <w:rPr>
          <w:rFonts w:ascii="Arial" w:hAnsi="Arial" w:cs="Arial"/>
          <w:b/>
          <w:sz w:val="28"/>
          <w:szCs w:val="28"/>
        </w:rPr>
        <w:tab/>
        <w:t>Is there involvement in this issue from other agencies?</w:t>
      </w:r>
    </w:p>
    <w:p w14:paraId="2B977A11" w14:textId="77777777" w:rsidR="00810721" w:rsidRDefault="00F85036" w:rsidP="0081072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6B2D73" wp14:editId="3EBB610E">
                <wp:simplePos x="0" y="0"/>
                <wp:positionH relativeFrom="column">
                  <wp:posOffset>1143000</wp:posOffset>
                </wp:positionH>
                <wp:positionV relativeFrom="paragraph">
                  <wp:posOffset>161925</wp:posOffset>
                </wp:positionV>
                <wp:extent cx="342900" cy="228600"/>
                <wp:effectExtent l="0" t="0" r="0" b="0"/>
                <wp:wrapNone/>
                <wp:docPr id="3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AB47F" id=" 12" o:spid="_x0000_s1026" style="position:absolute;margin-left:90pt;margin-top:12.75pt;width:27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">
                <v:path arrowok="t"/>
              </v:rect>
            </w:pict>
          </mc:Fallback>
        </mc:AlternateContent>
      </w:r>
    </w:p>
    <w:p w14:paraId="6D32B9F6" w14:textId="77777777" w:rsidR="00810721" w:rsidRDefault="00F85036" w:rsidP="00810721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872C7B" wp14:editId="1DC22EB9">
                <wp:simplePos x="0" y="0"/>
                <wp:positionH relativeFrom="column">
                  <wp:posOffset>4000500</wp:posOffset>
                </wp:positionH>
                <wp:positionV relativeFrom="paragraph">
                  <wp:posOffset>38735</wp:posOffset>
                </wp:positionV>
                <wp:extent cx="342900" cy="228600"/>
                <wp:effectExtent l="0" t="0" r="0" b="0"/>
                <wp:wrapNone/>
                <wp:docPr id="2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B0246" id=" 13" o:spid="_x0000_s1026" style="position:absolute;margin-left:315pt;margin-top:3.05pt;width:27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871FFC" wp14:editId="03E2E9E8">
                <wp:simplePos x="0" y="0"/>
                <wp:positionH relativeFrom="column">
                  <wp:posOffset>2286000</wp:posOffset>
                </wp:positionH>
                <wp:positionV relativeFrom="paragraph">
                  <wp:posOffset>38735</wp:posOffset>
                </wp:positionV>
                <wp:extent cx="342900" cy="228600"/>
                <wp:effectExtent l="0" t="0" r="0" b="0"/>
                <wp:wrapNone/>
                <wp:docPr id="1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36088" id=" 18" o:spid="_x0000_s1026" style="position:absolute;margin-left:180pt;margin-top:3.05pt;width:27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">
                <v:path arrowok="t"/>
              </v:rect>
            </w:pict>
          </mc:Fallback>
        </mc:AlternateContent>
      </w:r>
      <w:r w:rsidR="00810721">
        <w:rPr>
          <w:rFonts w:ascii="Arial" w:hAnsi="Arial" w:cs="Arial"/>
        </w:rPr>
        <w:tab/>
        <w:t>Y</w:t>
      </w:r>
      <w:r w:rsidR="008C499A">
        <w:rPr>
          <w:rFonts w:ascii="Arial" w:hAnsi="Arial" w:cs="Arial"/>
        </w:rPr>
        <w:t>es</w:t>
      </w:r>
      <w:r w:rsidR="00810721">
        <w:rPr>
          <w:rFonts w:ascii="Arial" w:hAnsi="Arial" w:cs="Arial"/>
        </w:rPr>
        <w:tab/>
      </w:r>
      <w:r w:rsidR="00810721">
        <w:rPr>
          <w:rFonts w:ascii="Arial" w:hAnsi="Arial" w:cs="Arial"/>
        </w:rPr>
        <w:tab/>
      </w:r>
      <w:r w:rsidR="00810721">
        <w:rPr>
          <w:rFonts w:ascii="Arial" w:hAnsi="Arial" w:cs="Arial"/>
        </w:rPr>
        <w:tab/>
      </w:r>
      <w:r w:rsidR="008C499A">
        <w:rPr>
          <w:rFonts w:ascii="Arial" w:hAnsi="Arial" w:cs="Arial"/>
        </w:rPr>
        <w:t>No                     Don’t Know</w:t>
      </w:r>
    </w:p>
    <w:p w14:paraId="4E14FFC3" w14:textId="77777777" w:rsidR="00810721" w:rsidRDefault="00810721" w:rsidP="00810721">
      <w:pPr>
        <w:rPr>
          <w:rFonts w:ascii="Arial" w:hAnsi="Arial" w:cs="Arial"/>
        </w:rPr>
      </w:pPr>
    </w:p>
    <w:p w14:paraId="16A4BD2D" w14:textId="77777777" w:rsidR="00810721" w:rsidRDefault="00810721" w:rsidP="00F95121">
      <w:pPr>
        <w:ind w:firstLine="720"/>
        <w:rPr>
          <w:rFonts w:ascii="Arial" w:hAnsi="Arial" w:cs="Arial"/>
          <w:b/>
        </w:rPr>
      </w:pPr>
      <w:r w:rsidRPr="00227ECA">
        <w:rPr>
          <w:rFonts w:ascii="Arial" w:hAnsi="Arial" w:cs="Arial"/>
          <w:b/>
        </w:rPr>
        <w:t>If YES who</w:t>
      </w:r>
      <w:r w:rsidR="00F95121">
        <w:rPr>
          <w:rFonts w:ascii="Arial" w:hAnsi="Arial" w:cs="Arial"/>
          <w:b/>
        </w:rPr>
        <w:t xml:space="preserve"> and their contact details</w:t>
      </w:r>
      <w:r w:rsidRPr="00227ECA">
        <w:rPr>
          <w:rFonts w:ascii="Arial" w:hAnsi="Arial" w:cs="Arial"/>
          <w:b/>
        </w:rPr>
        <w:t>:</w:t>
      </w:r>
      <w:r w:rsidR="009E118A">
        <w:rPr>
          <w:rFonts w:ascii="Arial" w:hAnsi="Arial" w:cs="Arial"/>
          <w:b/>
        </w:rPr>
        <w:tab/>
      </w:r>
      <w:r w:rsidR="009E118A">
        <w:rPr>
          <w:rFonts w:ascii="Arial" w:hAnsi="Arial" w:cs="Arial"/>
          <w:b/>
        </w:rPr>
        <w:tab/>
      </w:r>
    </w:p>
    <w:p w14:paraId="48FA18F3" w14:textId="77777777" w:rsidR="005C5A22" w:rsidRDefault="005C5A22" w:rsidP="00F95121">
      <w:pPr>
        <w:ind w:firstLine="720"/>
        <w:rPr>
          <w:rFonts w:ascii="Arial" w:hAnsi="Arial" w:cs="Arial"/>
          <w:b/>
        </w:rPr>
      </w:pPr>
    </w:p>
    <w:p w14:paraId="3D9C058F" w14:textId="77777777" w:rsidR="005C5A22" w:rsidRDefault="005C5A22" w:rsidP="00F95121">
      <w:pPr>
        <w:ind w:firstLine="720"/>
        <w:rPr>
          <w:rFonts w:ascii="Arial" w:hAnsi="Arial" w:cs="Arial"/>
          <w:b/>
        </w:rPr>
      </w:pPr>
    </w:p>
    <w:p w14:paraId="258E0C47" w14:textId="77777777" w:rsidR="003B0C9A" w:rsidRDefault="003B0C9A" w:rsidP="00F95121">
      <w:pPr>
        <w:ind w:firstLine="720"/>
        <w:rPr>
          <w:rFonts w:ascii="Arial" w:hAnsi="Arial" w:cs="Arial"/>
          <w:b/>
        </w:rPr>
      </w:pPr>
    </w:p>
    <w:p w14:paraId="5579C4A7" w14:textId="77777777" w:rsidR="003B0C9A" w:rsidRDefault="003B0C9A" w:rsidP="00F95121">
      <w:pPr>
        <w:ind w:firstLine="720"/>
        <w:rPr>
          <w:rFonts w:ascii="Arial" w:hAnsi="Arial" w:cs="Arial"/>
          <w:b/>
        </w:rPr>
      </w:pPr>
    </w:p>
    <w:p w14:paraId="3B7A11BC" w14:textId="77777777" w:rsidR="005C5A22" w:rsidRPr="00510D5D" w:rsidRDefault="005C5A22" w:rsidP="00510D5D">
      <w:pPr>
        <w:ind w:left="720"/>
        <w:rPr>
          <w:rFonts w:ascii="Arial" w:hAnsi="Arial" w:cs="Arial"/>
          <w:b/>
        </w:rPr>
      </w:pPr>
      <w:r w:rsidRPr="00510D5D">
        <w:rPr>
          <w:rFonts w:ascii="Arial" w:hAnsi="Arial" w:cs="Arial"/>
          <w:b/>
        </w:rPr>
        <w:t xml:space="preserve">Has this incident already been referred or discussed at any </w:t>
      </w:r>
      <w:r w:rsidR="003B0C9A">
        <w:rPr>
          <w:rFonts w:ascii="Arial" w:hAnsi="Arial" w:cs="Arial"/>
          <w:b/>
        </w:rPr>
        <w:t xml:space="preserve">meeting or </w:t>
      </w:r>
      <w:r w:rsidRPr="00510D5D">
        <w:rPr>
          <w:rFonts w:ascii="Arial" w:hAnsi="Arial" w:cs="Arial"/>
          <w:b/>
        </w:rPr>
        <w:t>forum?</w:t>
      </w:r>
    </w:p>
    <w:p w14:paraId="550735AF" w14:textId="77777777" w:rsidR="005C5A22" w:rsidRDefault="005C5A22" w:rsidP="00F95121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765F51" wp14:editId="4F33885B">
                <wp:simplePos x="0" y="0"/>
                <wp:positionH relativeFrom="column">
                  <wp:posOffset>3998384</wp:posOffset>
                </wp:positionH>
                <wp:positionV relativeFrom="paragraph">
                  <wp:posOffset>108585</wp:posOffset>
                </wp:positionV>
                <wp:extent cx="342900" cy="228600"/>
                <wp:effectExtent l="0" t="0" r="0" b="0"/>
                <wp:wrapNone/>
                <wp:docPr id="21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80C94" id=" 12" o:spid="_x0000_s1026" style="position:absolute;margin-left:314.85pt;margin-top:8.55pt;width:27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FE1326" wp14:editId="1E315AE5">
                <wp:simplePos x="0" y="0"/>
                <wp:positionH relativeFrom="column">
                  <wp:posOffset>2286000</wp:posOffset>
                </wp:positionH>
                <wp:positionV relativeFrom="paragraph">
                  <wp:posOffset>85513</wp:posOffset>
                </wp:positionV>
                <wp:extent cx="342900" cy="228600"/>
                <wp:effectExtent l="0" t="0" r="0" b="0"/>
                <wp:wrapNone/>
                <wp:docPr id="20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1C0DDA" id=" 12" o:spid="_x0000_s1026" style="position:absolute;margin-left:180pt;margin-top:6.75pt;width:27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">
                <v:path arrowok="t"/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78BE9C" wp14:editId="41354216">
                <wp:simplePos x="0" y="0"/>
                <wp:positionH relativeFrom="column">
                  <wp:posOffset>1143000</wp:posOffset>
                </wp:positionH>
                <wp:positionV relativeFrom="paragraph">
                  <wp:posOffset>90593</wp:posOffset>
                </wp:positionV>
                <wp:extent cx="342900" cy="228600"/>
                <wp:effectExtent l="0" t="0" r="0" b="0"/>
                <wp:wrapNone/>
                <wp:docPr id="19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8624F9" id=" 12" o:spid="_x0000_s1026" style="position:absolute;margin-left:90pt;margin-top:7.15pt;width:27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">
                <v:path arrowok="t"/>
              </v:rect>
            </w:pict>
          </mc:Fallback>
        </mc:AlternateContent>
      </w:r>
    </w:p>
    <w:p w14:paraId="10A352FE" w14:textId="77777777" w:rsidR="005C5A22" w:rsidRDefault="003B0C9A" w:rsidP="005C5A22">
      <w:pPr>
        <w:rPr>
          <w:rFonts w:ascii="Arial" w:hAnsi="Arial" w:cs="Arial"/>
        </w:rPr>
      </w:pPr>
      <w:r w:rsidRPr="00510D5D">
        <w:rPr>
          <w:rFonts w:ascii="Arial" w:hAnsi="Arial" w:cs="Arial"/>
          <w:b/>
        </w:rPr>
        <w:t xml:space="preserve"> </w:t>
      </w:r>
      <w:r w:rsidR="005C5A22" w:rsidRPr="00510D5D">
        <w:rPr>
          <w:rFonts w:ascii="Arial" w:hAnsi="Arial" w:cs="Arial"/>
          <w:b/>
        </w:rPr>
        <w:t>7.</w:t>
      </w:r>
      <w:r w:rsidR="005C5A22">
        <w:rPr>
          <w:rFonts w:ascii="Arial" w:hAnsi="Arial" w:cs="Arial"/>
        </w:rPr>
        <w:t xml:space="preserve">       Yes</w:t>
      </w:r>
      <w:r w:rsidR="005C5A22">
        <w:rPr>
          <w:rFonts w:ascii="Arial" w:hAnsi="Arial" w:cs="Arial"/>
        </w:rPr>
        <w:tab/>
      </w:r>
      <w:r w:rsidR="005C5A22">
        <w:rPr>
          <w:rFonts w:ascii="Arial" w:hAnsi="Arial" w:cs="Arial"/>
        </w:rPr>
        <w:tab/>
      </w:r>
      <w:r w:rsidR="005C5A22">
        <w:rPr>
          <w:rFonts w:ascii="Arial" w:hAnsi="Arial" w:cs="Arial"/>
        </w:rPr>
        <w:tab/>
        <w:t>No                     Don’t Know</w:t>
      </w:r>
    </w:p>
    <w:p w14:paraId="64B39AA3" w14:textId="77777777" w:rsidR="005C5A22" w:rsidRDefault="005C5A22" w:rsidP="00F95121">
      <w:pPr>
        <w:ind w:firstLine="720"/>
        <w:rPr>
          <w:rFonts w:ascii="Arial" w:hAnsi="Arial" w:cs="Arial"/>
          <w:b/>
        </w:rPr>
      </w:pPr>
    </w:p>
    <w:p w14:paraId="59403A2D" w14:textId="77777777" w:rsidR="00F95121" w:rsidRDefault="005C5A22" w:rsidP="00F95121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If YES which </w:t>
      </w:r>
      <w:r w:rsidR="003B0C9A">
        <w:rPr>
          <w:rFonts w:ascii="Arial" w:hAnsi="Arial" w:cs="Arial"/>
          <w:b/>
        </w:rPr>
        <w:t xml:space="preserve">meeting or </w:t>
      </w:r>
      <w:r>
        <w:rPr>
          <w:rFonts w:ascii="Arial" w:hAnsi="Arial" w:cs="Arial"/>
          <w:b/>
        </w:rPr>
        <w:t>forum:</w:t>
      </w:r>
    </w:p>
    <w:p w14:paraId="1004BDD2" w14:textId="77777777" w:rsidR="005C5A22" w:rsidRDefault="005C5A22" w:rsidP="00F95121">
      <w:pPr>
        <w:ind w:firstLine="720"/>
        <w:rPr>
          <w:rFonts w:ascii="Arial" w:hAnsi="Arial" w:cs="Arial"/>
          <w:b/>
        </w:rPr>
      </w:pPr>
    </w:p>
    <w:p w14:paraId="20F2E33A" w14:textId="77777777" w:rsidR="00810721" w:rsidRDefault="00810721" w:rsidP="00A529AE">
      <w:pPr>
        <w:rPr>
          <w:rFonts w:ascii="Arial" w:hAnsi="Arial" w:cs="Arial"/>
        </w:rPr>
      </w:pPr>
    </w:p>
    <w:p w14:paraId="2103FBEB" w14:textId="77777777" w:rsidR="00810721" w:rsidRDefault="00810721" w:rsidP="00810721">
      <w:pPr>
        <w:rPr>
          <w:rFonts w:ascii="Arial" w:hAnsi="Arial" w:cs="Arial"/>
        </w:rPr>
      </w:pPr>
    </w:p>
    <w:p w14:paraId="30E423AA" w14:textId="77777777" w:rsidR="00A353D2" w:rsidRDefault="003B0C9A" w:rsidP="00510D5D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8. </w:t>
      </w:r>
      <w:r w:rsidR="008C499A">
        <w:rPr>
          <w:rFonts w:ascii="Arial" w:hAnsi="Arial" w:cs="Arial"/>
          <w:b/>
          <w:sz w:val="28"/>
          <w:szCs w:val="28"/>
        </w:rPr>
        <w:t>I</w:t>
      </w:r>
      <w:r w:rsidR="008C185D">
        <w:rPr>
          <w:rFonts w:ascii="Arial" w:hAnsi="Arial" w:cs="Arial"/>
          <w:b/>
          <w:sz w:val="28"/>
          <w:szCs w:val="28"/>
        </w:rPr>
        <w:t xml:space="preserve"> think the incident may require further investigation because:</w:t>
      </w:r>
    </w:p>
    <w:p w14:paraId="3B38FA90" w14:textId="77777777" w:rsidR="00A353D2" w:rsidRDefault="00A353D2" w:rsidP="00A353D2">
      <w:pPr>
        <w:rPr>
          <w:rFonts w:ascii="Arial" w:hAnsi="Arial" w:cs="Arial"/>
          <w:b/>
          <w:sz w:val="28"/>
          <w:szCs w:val="28"/>
        </w:rPr>
      </w:pPr>
    </w:p>
    <w:p w14:paraId="13F13CEF" w14:textId="77777777" w:rsidR="008C185D" w:rsidRDefault="008C185D" w:rsidP="008C185D">
      <w:pPr>
        <w:tabs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</w:p>
    <w:p w14:paraId="28BB4F67" w14:textId="77777777" w:rsidR="008C185D" w:rsidRDefault="008C185D" w:rsidP="008C185D">
      <w:pPr>
        <w:tabs>
          <w:tab w:val="num" w:pos="540"/>
        </w:tabs>
        <w:ind w:left="540" w:hanging="540"/>
        <w:rPr>
          <w:rFonts w:ascii="Arial" w:hAnsi="Arial" w:cs="Arial"/>
          <w:b/>
          <w:sz w:val="28"/>
          <w:szCs w:val="28"/>
        </w:rPr>
      </w:pPr>
    </w:p>
    <w:p w14:paraId="34E1ED33" w14:textId="77777777" w:rsidR="00810721" w:rsidRDefault="003B0C9A" w:rsidP="00510D5D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9. </w:t>
      </w:r>
      <w:r w:rsidR="00810721" w:rsidRPr="009E118A">
        <w:rPr>
          <w:rFonts w:ascii="Arial" w:hAnsi="Arial" w:cs="Arial"/>
          <w:b/>
          <w:sz w:val="28"/>
          <w:szCs w:val="28"/>
        </w:rPr>
        <w:t>Do you feel we need to know any additional information?</w:t>
      </w:r>
    </w:p>
    <w:p w14:paraId="5A557BA4" w14:textId="77777777" w:rsidR="00A529AE" w:rsidRDefault="00A529AE" w:rsidP="00A529AE">
      <w:pPr>
        <w:rPr>
          <w:rFonts w:ascii="Arial" w:hAnsi="Arial" w:cs="Arial"/>
          <w:b/>
          <w:sz w:val="28"/>
          <w:szCs w:val="28"/>
        </w:rPr>
      </w:pPr>
    </w:p>
    <w:p w14:paraId="1C7532AC" w14:textId="77777777" w:rsidR="00A529AE" w:rsidRDefault="00A529AE" w:rsidP="00A529AE">
      <w:pPr>
        <w:rPr>
          <w:rFonts w:ascii="Arial" w:hAnsi="Arial" w:cs="Arial"/>
          <w:b/>
          <w:sz w:val="28"/>
          <w:szCs w:val="28"/>
        </w:rPr>
      </w:pPr>
    </w:p>
    <w:p w14:paraId="5725C022" w14:textId="77777777" w:rsidR="00A529AE" w:rsidRDefault="00A529AE" w:rsidP="00A529AE">
      <w:pPr>
        <w:rPr>
          <w:rFonts w:ascii="Arial" w:hAnsi="Arial" w:cs="Arial"/>
          <w:b/>
          <w:sz w:val="28"/>
          <w:szCs w:val="28"/>
        </w:rPr>
      </w:pPr>
    </w:p>
    <w:p w14:paraId="5E48B569" w14:textId="01546F26" w:rsidR="00A529AE" w:rsidRPr="009E118A" w:rsidRDefault="003B0C9A" w:rsidP="00A529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10</w:t>
      </w:r>
      <w:r w:rsidR="00A529AE">
        <w:rPr>
          <w:rFonts w:ascii="Arial" w:hAnsi="Arial" w:cs="Arial"/>
          <w:b/>
          <w:sz w:val="28"/>
          <w:szCs w:val="28"/>
        </w:rPr>
        <w:t xml:space="preserve">.    </w:t>
      </w:r>
      <w:r w:rsidR="00A529AE" w:rsidRPr="009E118A">
        <w:rPr>
          <w:rFonts w:ascii="Arial" w:hAnsi="Arial" w:cs="Arial"/>
          <w:b/>
          <w:sz w:val="28"/>
          <w:szCs w:val="28"/>
        </w:rPr>
        <w:t>Please provide your contact details</w:t>
      </w:r>
      <w:r w:rsidR="00A529AE" w:rsidRPr="009E118A">
        <w:rPr>
          <w:rFonts w:ascii="Arial" w:hAnsi="Arial" w:cs="Arial"/>
          <w:sz w:val="28"/>
          <w:szCs w:val="28"/>
        </w:rPr>
        <w:t>:</w:t>
      </w:r>
    </w:p>
    <w:p w14:paraId="26646DEA" w14:textId="77777777" w:rsidR="00A529AE" w:rsidRDefault="00A529AE" w:rsidP="00A529AE">
      <w:pPr>
        <w:rPr>
          <w:rFonts w:ascii="Arial" w:hAnsi="Arial" w:cs="Arial"/>
        </w:rPr>
      </w:pPr>
    </w:p>
    <w:p w14:paraId="75D96BA4" w14:textId="77777777" w:rsidR="003B0C9A" w:rsidRDefault="00A529AE" w:rsidP="00A529AE">
      <w:pPr>
        <w:rPr>
          <w:rFonts w:ascii="Arial" w:hAnsi="Arial" w:cs="Arial"/>
        </w:rPr>
      </w:pPr>
      <w:r>
        <w:rPr>
          <w:rFonts w:ascii="Arial" w:hAnsi="Arial" w:cs="Arial"/>
        </w:rPr>
        <w:tab/>
        <w:t>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0C9A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>Telephone No.: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1037747" w14:textId="77777777" w:rsidR="003B0C9A" w:rsidRDefault="003B0C9A" w:rsidP="00A529AE">
      <w:pPr>
        <w:rPr>
          <w:rFonts w:ascii="Arial" w:hAnsi="Arial" w:cs="Arial"/>
        </w:rPr>
      </w:pPr>
    </w:p>
    <w:p w14:paraId="6D03ACA4" w14:textId="1F38A8D9" w:rsidR="00A529AE" w:rsidDel="003B0C9A" w:rsidRDefault="003B0C9A" w:rsidP="00A529AE">
      <w:pPr>
        <w:rPr>
          <w:del w:id="6" w:author="Connolly, Zoe" w:date="2019-04-29T15:58:00Z"/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A529AE">
        <w:rPr>
          <w:rFonts w:ascii="Arial" w:hAnsi="Arial" w:cs="Arial"/>
        </w:rPr>
        <w:t>Email Address:</w:t>
      </w:r>
      <w:r w:rsidR="00A529A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>Address:</w:t>
      </w:r>
    </w:p>
    <w:p w14:paraId="41030537" w14:textId="243EE502" w:rsidR="00A529AE" w:rsidRDefault="003B0C9A" w:rsidP="00510D5D">
      <w:pPr>
        <w:rPr>
          <w:ins w:id="7" w:author="Connolly, Zoe" w:date="2019-04-29T15:58:00Z"/>
          <w:rFonts w:ascii="Arial" w:hAnsi="Arial" w:cs="Arial"/>
        </w:rPr>
      </w:pPr>
      <w:bookmarkStart w:id="8" w:name="_GoBack"/>
      <w:ins w:id="9" w:author="Connolly, Zoe" w:date="2019-04-29T15:58:00Z">
        <w:r>
          <w:rPr>
            <w:rFonts w:ascii="Arial" w:hAnsi="Arial" w:cs="Arial"/>
          </w:rPr>
          <w:t xml:space="preserve"> </w:t>
        </w:r>
      </w:ins>
    </w:p>
    <w:bookmarkEnd w:id="8"/>
    <w:p w14:paraId="2BEBEFB7" w14:textId="77777777" w:rsidR="003B0C9A" w:rsidRDefault="003B0C9A" w:rsidP="00A529AE">
      <w:pPr>
        <w:ind w:firstLine="720"/>
        <w:rPr>
          <w:ins w:id="10" w:author="Connolly, Zoe" w:date="2019-04-29T15:58:00Z"/>
          <w:rFonts w:ascii="Arial" w:hAnsi="Arial" w:cs="Arial"/>
        </w:rPr>
      </w:pPr>
    </w:p>
    <w:p w14:paraId="15580611" w14:textId="77777777" w:rsidR="003B0C9A" w:rsidRDefault="003B0C9A" w:rsidP="00A529AE">
      <w:pPr>
        <w:ind w:firstLine="720"/>
        <w:rPr>
          <w:ins w:id="11" w:author="Connolly, Zoe" w:date="2019-04-29T15:58:00Z"/>
          <w:rFonts w:ascii="Arial" w:hAnsi="Arial" w:cs="Arial"/>
        </w:rPr>
      </w:pPr>
    </w:p>
    <w:p w14:paraId="6CED71B2" w14:textId="77777777" w:rsidR="003B0C9A" w:rsidRDefault="003B0C9A" w:rsidP="00A529AE">
      <w:pPr>
        <w:ind w:firstLine="720"/>
        <w:rPr>
          <w:ins w:id="12" w:author="Connolly, Zoe" w:date="2019-04-29T15:58:00Z"/>
          <w:rFonts w:ascii="Arial" w:hAnsi="Arial" w:cs="Arial"/>
        </w:rPr>
      </w:pPr>
    </w:p>
    <w:p w14:paraId="6C2FAA5B" w14:textId="77777777" w:rsidR="003B0C9A" w:rsidRDefault="003B0C9A" w:rsidP="00A529AE">
      <w:pPr>
        <w:ind w:firstLine="720"/>
        <w:rPr>
          <w:ins w:id="13" w:author="Connolly, Zoe" w:date="2019-04-29T15:58:00Z"/>
          <w:rFonts w:ascii="Arial" w:hAnsi="Arial" w:cs="Arial"/>
        </w:rPr>
      </w:pPr>
    </w:p>
    <w:p w14:paraId="7BA74616" w14:textId="77777777" w:rsidR="003B0C9A" w:rsidRDefault="003B0C9A" w:rsidP="00A529AE">
      <w:pPr>
        <w:ind w:firstLine="720"/>
        <w:rPr>
          <w:rFonts w:ascii="Arial" w:hAnsi="Arial" w:cs="Arial"/>
          <w:b/>
          <w:sz w:val="28"/>
          <w:szCs w:val="28"/>
        </w:rPr>
      </w:pPr>
    </w:p>
    <w:p w14:paraId="5B38C2E3" w14:textId="77777777" w:rsidR="008C185D" w:rsidRDefault="008C185D" w:rsidP="008C185D">
      <w:pPr>
        <w:ind w:left="360"/>
        <w:rPr>
          <w:rFonts w:ascii="Arial" w:hAnsi="Arial" w:cs="Arial"/>
          <w:b/>
          <w:sz w:val="28"/>
          <w:szCs w:val="28"/>
        </w:rPr>
      </w:pPr>
    </w:p>
    <w:p w14:paraId="2B9952E9" w14:textId="77777777" w:rsidR="00810721" w:rsidRPr="009E118A" w:rsidRDefault="00810721" w:rsidP="00810721">
      <w:pPr>
        <w:rPr>
          <w:rFonts w:ascii="Arial" w:hAnsi="Arial" w:cs="Arial"/>
          <w:b/>
          <w:sz w:val="28"/>
          <w:szCs w:val="28"/>
        </w:rPr>
      </w:pPr>
      <w:r w:rsidRPr="009E118A">
        <w:rPr>
          <w:rFonts w:ascii="Arial" w:hAnsi="Arial" w:cs="Arial"/>
          <w:b/>
          <w:sz w:val="28"/>
          <w:szCs w:val="28"/>
        </w:rPr>
        <w:t>Below is information on types of Tension:</w:t>
      </w:r>
    </w:p>
    <w:p w14:paraId="340E8352" w14:textId="77777777" w:rsidR="00810721" w:rsidRDefault="00810721" w:rsidP="00810721">
      <w:pPr>
        <w:rPr>
          <w:rFonts w:ascii="Arial" w:hAnsi="Arial" w:cs="Arial"/>
        </w:rPr>
      </w:pPr>
    </w:p>
    <w:p w14:paraId="2BD0AFFD" w14:textId="77777777"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Political</w:t>
      </w:r>
      <w:r w:rsidRPr="00EB4932">
        <w:rPr>
          <w:rFonts w:ascii="Arial" w:hAnsi="Arial" w:cs="Arial"/>
        </w:rPr>
        <w:t xml:space="preserve"> – such as extremist political activity (leafleting, meetings, graffiti); elections at which extremist candidates are standing; issues potentially detrimental to community cohesion which are prominent on the public agenda, local political situations which are exacerbating tensions.</w:t>
      </w:r>
    </w:p>
    <w:p w14:paraId="7FFC5685" w14:textId="77777777" w:rsidR="00810721" w:rsidRPr="00EB4932" w:rsidRDefault="00810721" w:rsidP="00810721">
      <w:pPr>
        <w:jc w:val="both"/>
        <w:rPr>
          <w:rFonts w:ascii="Arial" w:hAnsi="Arial" w:cs="Arial"/>
        </w:rPr>
      </w:pPr>
    </w:p>
    <w:p w14:paraId="0E9035D0" w14:textId="77777777"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Community</w:t>
      </w:r>
      <w:r w:rsidRPr="00EB4932">
        <w:rPr>
          <w:rFonts w:ascii="Arial" w:hAnsi="Arial" w:cs="Arial"/>
        </w:rPr>
        <w:t xml:space="preserve"> – </w:t>
      </w:r>
      <w:r w:rsidR="00EB4932" w:rsidRPr="00EB4932">
        <w:rPr>
          <w:rFonts w:ascii="Arial" w:hAnsi="Arial" w:cs="Arial"/>
        </w:rPr>
        <w:t xml:space="preserve">such as </w:t>
      </w:r>
      <w:r w:rsidRPr="00EB4932">
        <w:rPr>
          <w:rFonts w:ascii="Arial" w:hAnsi="Arial" w:cs="Arial"/>
        </w:rPr>
        <w:t xml:space="preserve">Tensions between </w:t>
      </w:r>
      <w:r w:rsidR="00EB4932" w:rsidRPr="00EB4932">
        <w:rPr>
          <w:rFonts w:ascii="Arial" w:hAnsi="Arial" w:cs="Arial"/>
        </w:rPr>
        <w:t xml:space="preserve">and within </w:t>
      </w:r>
      <w:r w:rsidRPr="00EB4932">
        <w:rPr>
          <w:rFonts w:ascii="Arial" w:hAnsi="Arial" w:cs="Arial"/>
        </w:rPr>
        <w:t>specific communities and incidents between</w:t>
      </w:r>
      <w:r w:rsidR="00EB4932" w:rsidRPr="00EB4932">
        <w:rPr>
          <w:rFonts w:ascii="Arial" w:hAnsi="Arial" w:cs="Arial"/>
        </w:rPr>
        <w:t xml:space="preserve"> and within </w:t>
      </w:r>
      <w:r w:rsidRPr="00EB4932">
        <w:rPr>
          <w:rFonts w:ascii="Arial" w:hAnsi="Arial" w:cs="Arial"/>
        </w:rPr>
        <w:t xml:space="preserve">specific communities. </w:t>
      </w:r>
    </w:p>
    <w:p w14:paraId="4D6D2C07" w14:textId="77777777" w:rsidR="00810721" w:rsidRPr="00EB4932" w:rsidRDefault="00810721" w:rsidP="00810721">
      <w:pPr>
        <w:jc w:val="both"/>
        <w:rPr>
          <w:rFonts w:ascii="Arial" w:hAnsi="Arial" w:cs="Arial"/>
        </w:rPr>
      </w:pPr>
    </w:p>
    <w:p w14:paraId="703EDC9C" w14:textId="77777777"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Immigration, Asylum and Refugee</w:t>
      </w:r>
      <w:r w:rsidRPr="00EB4932">
        <w:rPr>
          <w:rFonts w:ascii="Arial" w:hAnsi="Arial" w:cs="Arial"/>
        </w:rPr>
        <w:t xml:space="preserve"> - Local concerns about the effects of migration on the local area; impact of national policy on migration </w:t>
      </w:r>
      <w:r w:rsidR="00EB4932" w:rsidRPr="00EB4932">
        <w:rPr>
          <w:rFonts w:ascii="Arial" w:hAnsi="Arial" w:cs="Arial"/>
        </w:rPr>
        <w:t>(</w:t>
      </w:r>
      <w:r w:rsidRPr="00EB4932">
        <w:rPr>
          <w:rFonts w:ascii="Arial" w:hAnsi="Arial" w:cs="Arial"/>
        </w:rPr>
        <w:t>such as asylum dispersal</w:t>
      </w:r>
      <w:r w:rsidR="00EB4932" w:rsidRPr="00EB4932">
        <w:rPr>
          <w:rFonts w:ascii="Arial" w:hAnsi="Arial" w:cs="Arial"/>
        </w:rPr>
        <w:t>)</w:t>
      </w:r>
      <w:r w:rsidRPr="00EB4932">
        <w:rPr>
          <w:rFonts w:ascii="Arial" w:hAnsi="Arial" w:cs="Arial"/>
        </w:rPr>
        <w:t xml:space="preserve"> on the local area; racist attacks. </w:t>
      </w:r>
    </w:p>
    <w:p w14:paraId="36A2453B" w14:textId="77777777" w:rsidR="00EB4932" w:rsidRPr="00EB4932" w:rsidRDefault="00EB4932" w:rsidP="00EB4932">
      <w:pPr>
        <w:jc w:val="both"/>
        <w:rPr>
          <w:rFonts w:ascii="Arial" w:hAnsi="Arial" w:cs="Arial"/>
        </w:rPr>
      </w:pPr>
    </w:p>
    <w:p w14:paraId="0A46CC51" w14:textId="77777777" w:rsidR="00EB4932" w:rsidRPr="00EB4932" w:rsidRDefault="00EB4932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Racially and Religious</w:t>
      </w:r>
      <w:r w:rsidRPr="00EB4932">
        <w:rPr>
          <w:rFonts w:ascii="Arial" w:hAnsi="Arial" w:cs="Arial"/>
        </w:rPr>
        <w:t xml:space="preserve"> – such as actions of racist organisations; racially and/or religiously motivated incidents and offences; concerns within communities – including faith communities about hate crime. </w:t>
      </w:r>
    </w:p>
    <w:p w14:paraId="5918F7C5" w14:textId="77777777" w:rsidR="00810721" w:rsidRPr="00EB4932" w:rsidRDefault="00810721" w:rsidP="00810721">
      <w:pPr>
        <w:jc w:val="both"/>
        <w:rPr>
          <w:rFonts w:ascii="Arial" w:hAnsi="Arial" w:cs="Arial"/>
        </w:rPr>
      </w:pPr>
    </w:p>
    <w:p w14:paraId="2DE6312F" w14:textId="77777777" w:rsidR="00810721" w:rsidRPr="00EB4932" w:rsidRDefault="00810721" w:rsidP="00810721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 xml:space="preserve">Sexual orientation, </w:t>
      </w:r>
      <w:r w:rsidR="001320BB">
        <w:rPr>
          <w:rFonts w:ascii="Arial" w:hAnsi="Arial" w:cs="Arial"/>
          <w:b/>
        </w:rPr>
        <w:t xml:space="preserve">disability, </w:t>
      </w:r>
      <w:r w:rsidRPr="00EB4932">
        <w:rPr>
          <w:rFonts w:ascii="Arial" w:hAnsi="Arial" w:cs="Arial"/>
          <w:b/>
        </w:rPr>
        <w:t>racial and religious</w:t>
      </w:r>
      <w:r w:rsidRPr="00EB4932">
        <w:rPr>
          <w:rFonts w:ascii="Arial" w:hAnsi="Arial" w:cs="Arial"/>
        </w:rPr>
        <w:t xml:space="preserve"> – actions of racist organisations; homophobic, racially and or religious motivated incidents and offences; concerns within communities including faith communities about hate crime.</w:t>
      </w:r>
    </w:p>
    <w:p w14:paraId="72F9B223" w14:textId="77777777" w:rsidR="00810721" w:rsidRPr="00EB4932" w:rsidRDefault="00810721" w:rsidP="00810721">
      <w:pPr>
        <w:rPr>
          <w:rFonts w:ascii="Arial" w:hAnsi="Arial" w:cs="Arial"/>
        </w:rPr>
      </w:pPr>
    </w:p>
    <w:p w14:paraId="7033CF4A" w14:textId="77777777" w:rsidR="00810721" w:rsidRDefault="00810721" w:rsidP="00810721">
      <w:pPr>
        <w:numPr>
          <w:ilvl w:val="0"/>
          <w:numId w:val="1"/>
        </w:numPr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Criminal</w:t>
      </w:r>
      <w:r w:rsidRPr="00EB4932">
        <w:rPr>
          <w:rFonts w:ascii="Arial" w:hAnsi="Arial" w:cs="Arial"/>
        </w:rPr>
        <w:t xml:space="preserve"> – such as gang activity and anti-social behaviour</w:t>
      </w:r>
    </w:p>
    <w:p w14:paraId="0EA43D5A" w14:textId="77777777" w:rsidR="001320BB" w:rsidRDefault="001320BB" w:rsidP="001320BB">
      <w:pPr>
        <w:pStyle w:val="ListParagraph"/>
        <w:rPr>
          <w:rFonts w:ascii="Arial" w:hAnsi="Arial" w:cs="Arial"/>
        </w:rPr>
      </w:pPr>
    </w:p>
    <w:p w14:paraId="4DD255B9" w14:textId="77777777" w:rsidR="001320BB" w:rsidRPr="00EB4932" w:rsidRDefault="001320BB" w:rsidP="00810721">
      <w:pPr>
        <w:numPr>
          <w:ilvl w:val="0"/>
          <w:numId w:val="1"/>
        </w:numPr>
        <w:rPr>
          <w:rFonts w:ascii="Arial" w:hAnsi="Arial" w:cs="Arial"/>
        </w:rPr>
      </w:pPr>
      <w:r w:rsidRPr="001320BB">
        <w:rPr>
          <w:rFonts w:ascii="Arial" w:hAnsi="Arial" w:cs="Arial"/>
          <w:b/>
        </w:rPr>
        <w:t>Hate Crime</w:t>
      </w:r>
      <w:r>
        <w:rPr>
          <w:rFonts w:ascii="Arial" w:hAnsi="Arial" w:cs="Arial"/>
        </w:rPr>
        <w:t xml:space="preserve"> - </w:t>
      </w:r>
      <w:r w:rsidRPr="001320BB">
        <w:rPr>
          <w:rFonts w:ascii="Arial" w:hAnsi="Arial" w:cs="Arial"/>
          <w:lang w:val="en"/>
        </w:rPr>
        <w:t>any criminal offence which is perceived, by the victim or any other person, to be motivated by hostility or prejudice towards someone based on a personal characteristic.</w:t>
      </w:r>
      <w:r w:rsidR="009F3107">
        <w:rPr>
          <w:rFonts w:ascii="Arial" w:hAnsi="Arial" w:cs="Arial"/>
          <w:lang w:val="en"/>
        </w:rPr>
        <w:t xml:space="preserve"> These characteristics are defined as being race or ethnicity, religion or beliefs, sexual orientation, disability and transgender identity. </w:t>
      </w:r>
    </w:p>
    <w:p w14:paraId="192F849C" w14:textId="77777777" w:rsidR="00EB4932" w:rsidRPr="00EB4932" w:rsidRDefault="00EB4932" w:rsidP="00EB4932">
      <w:pPr>
        <w:rPr>
          <w:rFonts w:ascii="Arial" w:hAnsi="Arial" w:cs="Arial"/>
        </w:rPr>
      </w:pPr>
    </w:p>
    <w:p w14:paraId="4EFF0573" w14:textId="77777777" w:rsidR="00EB4932" w:rsidRPr="00EB4932" w:rsidRDefault="00EB4932" w:rsidP="00EB4932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EB4932">
        <w:rPr>
          <w:rFonts w:ascii="Arial" w:hAnsi="Arial" w:cs="Arial"/>
          <w:b/>
        </w:rPr>
        <w:t>National and International</w:t>
      </w:r>
      <w:r w:rsidRPr="00EB4932">
        <w:rPr>
          <w:rFonts w:ascii="Arial" w:hAnsi="Arial" w:cs="Arial"/>
        </w:rPr>
        <w:t xml:space="preserve"> - such as incidents which have impacted upon or have the potential to impact upon the local community. </w:t>
      </w:r>
    </w:p>
    <w:p w14:paraId="2880F022" w14:textId="77777777" w:rsidR="00810721" w:rsidRPr="00EB4932" w:rsidRDefault="00810721" w:rsidP="00810721">
      <w:pPr>
        <w:rPr>
          <w:rFonts w:ascii="Arial" w:hAnsi="Arial" w:cs="Arial"/>
        </w:rPr>
      </w:pPr>
    </w:p>
    <w:p w14:paraId="75891CA5" w14:textId="77777777" w:rsidR="00810721" w:rsidRPr="00EB4932" w:rsidRDefault="00810721" w:rsidP="00810721">
      <w:pPr>
        <w:numPr>
          <w:ilvl w:val="0"/>
          <w:numId w:val="1"/>
        </w:numPr>
        <w:rPr>
          <w:rFonts w:ascii="Arial" w:hAnsi="Arial" w:cs="Arial"/>
        </w:rPr>
      </w:pPr>
      <w:r w:rsidRPr="00EB4932">
        <w:rPr>
          <w:rFonts w:ascii="Arial" w:hAnsi="Arial" w:cs="Arial"/>
          <w:b/>
        </w:rPr>
        <w:t xml:space="preserve">Future </w:t>
      </w:r>
      <w:r w:rsidRPr="00EB4932">
        <w:rPr>
          <w:rFonts w:ascii="Arial" w:hAnsi="Arial" w:cs="Arial"/>
        </w:rPr>
        <w:t xml:space="preserve">– </w:t>
      </w:r>
      <w:r w:rsidR="00EB4932" w:rsidRPr="00EB4932">
        <w:rPr>
          <w:rFonts w:ascii="Arial" w:hAnsi="Arial" w:cs="Arial"/>
        </w:rPr>
        <w:t>such as significant or p</w:t>
      </w:r>
      <w:r w:rsidRPr="00EB4932">
        <w:rPr>
          <w:rFonts w:ascii="Arial" w:hAnsi="Arial" w:cs="Arial"/>
        </w:rPr>
        <w:t>lanned anniversaries and</w:t>
      </w:r>
      <w:r w:rsidR="00EB4932" w:rsidRPr="00EB4932">
        <w:rPr>
          <w:rFonts w:ascii="Arial" w:hAnsi="Arial" w:cs="Arial"/>
        </w:rPr>
        <w:t xml:space="preserve">/or </w:t>
      </w:r>
      <w:r w:rsidRPr="00EB4932">
        <w:rPr>
          <w:rFonts w:ascii="Arial" w:hAnsi="Arial" w:cs="Arial"/>
        </w:rPr>
        <w:t xml:space="preserve">demonstrations </w:t>
      </w:r>
    </w:p>
    <w:p w14:paraId="281CCD0B" w14:textId="77777777" w:rsidR="00810721" w:rsidRDefault="00810721" w:rsidP="00810721">
      <w:pPr>
        <w:rPr>
          <w:rFonts w:ascii="Arial" w:hAnsi="Arial" w:cs="Arial"/>
        </w:rPr>
      </w:pPr>
    </w:p>
    <w:p w14:paraId="73F2F66F" w14:textId="77777777" w:rsidR="00236DA8" w:rsidRDefault="008C185D" w:rsidP="00236DA8">
      <w:pPr>
        <w:rPr>
          <w:rFonts w:ascii="Arial" w:hAnsi="Arial" w:cs="Arial"/>
          <w:b/>
          <w:sz w:val="28"/>
          <w:szCs w:val="28"/>
        </w:rPr>
      </w:pPr>
      <w:r w:rsidRPr="00236DA8">
        <w:rPr>
          <w:rFonts w:ascii="Arial" w:hAnsi="Arial" w:cs="Arial"/>
          <w:b/>
          <w:sz w:val="28"/>
          <w:szCs w:val="28"/>
        </w:rPr>
        <w:t xml:space="preserve">If you have any questions or </w:t>
      </w:r>
      <w:r w:rsidR="00D83B4C">
        <w:rPr>
          <w:rFonts w:ascii="Arial" w:hAnsi="Arial" w:cs="Arial"/>
          <w:b/>
          <w:sz w:val="28"/>
          <w:szCs w:val="28"/>
        </w:rPr>
        <w:t>the</w:t>
      </w:r>
      <w:r w:rsidRPr="00236DA8">
        <w:rPr>
          <w:rFonts w:ascii="Arial" w:hAnsi="Arial" w:cs="Arial"/>
          <w:b/>
          <w:sz w:val="28"/>
          <w:szCs w:val="28"/>
        </w:rPr>
        <w:t xml:space="preserve"> issue is urgent please call</w:t>
      </w:r>
    </w:p>
    <w:p w14:paraId="4AE4FF8D" w14:textId="77777777" w:rsidR="00EB4932" w:rsidRPr="00236DA8" w:rsidRDefault="008C185D" w:rsidP="00236DA8">
      <w:pPr>
        <w:rPr>
          <w:rFonts w:ascii="Arial" w:hAnsi="Arial" w:cs="Arial"/>
          <w:b/>
          <w:sz w:val="28"/>
          <w:szCs w:val="28"/>
        </w:rPr>
      </w:pPr>
      <w:r w:rsidRPr="00236DA8">
        <w:rPr>
          <w:rFonts w:ascii="Arial" w:hAnsi="Arial" w:cs="Arial"/>
          <w:b/>
          <w:sz w:val="28"/>
          <w:szCs w:val="28"/>
        </w:rPr>
        <w:t xml:space="preserve"> </w:t>
      </w:r>
      <w:r w:rsidR="002A0E37">
        <w:rPr>
          <w:rFonts w:ascii="Arial" w:hAnsi="Arial" w:cs="Arial"/>
          <w:b/>
          <w:sz w:val="28"/>
          <w:szCs w:val="28"/>
        </w:rPr>
        <w:t>0</w:t>
      </w:r>
      <w:r w:rsidR="00D83B4C">
        <w:rPr>
          <w:rFonts w:ascii="Arial" w:hAnsi="Arial" w:cs="Arial"/>
          <w:b/>
          <w:sz w:val="28"/>
          <w:szCs w:val="28"/>
        </w:rPr>
        <w:t>208 726 60</w:t>
      </w:r>
      <w:r w:rsidR="002A0E37">
        <w:rPr>
          <w:rFonts w:ascii="Arial" w:hAnsi="Arial" w:cs="Arial"/>
          <w:b/>
          <w:sz w:val="28"/>
          <w:szCs w:val="28"/>
        </w:rPr>
        <w:t xml:space="preserve">00 </w:t>
      </w:r>
    </w:p>
    <w:p w14:paraId="4E2CAE8C" w14:textId="77777777" w:rsidR="008C185D" w:rsidRPr="008C185D" w:rsidRDefault="008C185D" w:rsidP="00810721">
      <w:pPr>
        <w:rPr>
          <w:rFonts w:ascii="Arial" w:hAnsi="Arial" w:cs="Arial"/>
          <w:b/>
        </w:rPr>
      </w:pPr>
    </w:p>
    <w:p w14:paraId="23310109" w14:textId="77777777" w:rsidR="00EB4932" w:rsidRDefault="00EB4932" w:rsidP="00810721">
      <w:pPr>
        <w:rPr>
          <w:rFonts w:ascii="Arial" w:hAnsi="Arial" w:cs="Arial"/>
        </w:rPr>
      </w:pPr>
      <w:r>
        <w:rPr>
          <w:rFonts w:ascii="Arial" w:hAnsi="Arial" w:cs="Arial"/>
        </w:rPr>
        <w:t>Please send the completed form to the address below. In addition if you should have any questions or would like to discuss this with anyone please contact:</w:t>
      </w:r>
    </w:p>
    <w:p w14:paraId="2A017762" w14:textId="77777777" w:rsidR="00EB4932" w:rsidRDefault="00EB4932" w:rsidP="00810721">
      <w:pPr>
        <w:rPr>
          <w:rFonts w:ascii="Arial" w:hAnsi="Arial" w:cs="Arial"/>
        </w:rPr>
      </w:pPr>
    </w:p>
    <w:p w14:paraId="154DBE86" w14:textId="77777777" w:rsidR="00EB4932" w:rsidRDefault="00820135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Simon Bashford</w:t>
      </w:r>
      <w:r w:rsidR="00EB4932" w:rsidRPr="00EB4932">
        <w:rPr>
          <w:rFonts w:ascii="Arial" w:hAnsi="Arial" w:cs="Arial"/>
          <w:b/>
        </w:rPr>
        <w:t xml:space="preserve"> – Communities Manager</w:t>
      </w:r>
      <w:r w:rsidR="00EB4932">
        <w:rPr>
          <w:rFonts w:ascii="Arial" w:hAnsi="Arial" w:cs="Arial"/>
          <w:b/>
        </w:rPr>
        <w:t xml:space="preserve"> OR</w:t>
      </w:r>
    </w:p>
    <w:p w14:paraId="6292DEF0" w14:textId="77777777" w:rsidR="00EB4932" w:rsidRDefault="00820135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Sharon Kilborne</w:t>
      </w:r>
      <w:r w:rsidR="00EB4932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Communities Engagement Coordinator</w:t>
      </w:r>
    </w:p>
    <w:p w14:paraId="377F893C" w14:textId="77777777" w:rsidR="00C96CF9" w:rsidRPr="00EB4932" w:rsidRDefault="00C96CF9" w:rsidP="00EB4932">
      <w:pPr>
        <w:jc w:val="center"/>
        <w:rPr>
          <w:rFonts w:ascii="Arial" w:hAnsi="Arial" w:cs="Arial"/>
          <w:b/>
        </w:rPr>
      </w:pPr>
    </w:p>
    <w:p w14:paraId="32C099CA" w14:textId="77777777" w:rsidR="00D83B4C" w:rsidRPr="00D83B4C" w:rsidRDefault="00D83B4C" w:rsidP="00D83B4C">
      <w:pPr>
        <w:shd w:val="clear" w:color="auto" w:fill="FFFFFF"/>
        <w:ind w:left="2880" w:firstLine="720"/>
        <w:rPr>
          <w:rFonts w:ascii="Arial" w:eastAsia="Calibri" w:hAnsi="Arial" w:cs="Arial"/>
        </w:rPr>
      </w:pPr>
      <w:r w:rsidRPr="00D83B4C">
        <w:rPr>
          <w:rFonts w:ascii="Arial" w:eastAsia="Calibri" w:hAnsi="Arial" w:cs="Arial"/>
        </w:rPr>
        <w:t>Gateway, Strategy and Engagement</w:t>
      </w:r>
      <w:r>
        <w:rPr>
          <w:rFonts w:ascii="Arial" w:eastAsia="Calibri" w:hAnsi="Arial" w:cs="Arial"/>
        </w:rPr>
        <w:t xml:space="preserve"> </w:t>
      </w:r>
    </w:p>
    <w:p w14:paraId="21D8AFCE" w14:textId="77777777"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Bernard Weatherill House</w:t>
      </w:r>
    </w:p>
    <w:p w14:paraId="10DD2803" w14:textId="77777777"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7</w:t>
      </w:r>
      <w:r w:rsidRPr="00D83B4C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Floor, </w:t>
      </w:r>
      <w:r w:rsidRPr="00D83B4C">
        <w:rPr>
          <w:rFonts w:ascii="Arial" w:hAnsi="Arial" w:cs="Arial"/>
          <w:color w:val="000000"/>
        </w:rPr>
        <w:t>Zone D</w:t>
      </w:r>
    </w:p>
    <w:p w14:paraId="0F54BB15" w14:textId="77777777"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8 Mint Walk</w:t>
      </w:r>
    </w:p>
    <w:p w14:paraId="4099CCC0" w14:textId="77777777" w:rsidR="00D83B4C" w:rsidRPr="00D83B4C" w:rsidRDefault="00D83B4C" w:rsidP="00D83B4C">
      <w:pPr>
        <w:ind w:left="2880" w:firstLine="720"/>
        <w:rPr>
          <w:rFonts w:ascii="Arial" w:hAnsi="Arial" w:cs="Arial"/>
          <w:color w:val="000000"/>
        </w:rPr>
      </w:pPr>
      <w:r w:rsidRPr="00D83B4C">
        <w:rPr>
          <w:rFonts w:ascii="Arial" w:hAnsi="Arial" w:cs="Arial"/>
          <w:color w:val="000000"/>
        </w:rPr>
        <w:t>Croydon CR0 1EA</w:t>
      </w:r>
    </w:p>
    <w:p w14:paraId="6750BD76" w14:textId="77777777" w:rsidR="00C96CF9" w:rsidRDefault="008C185D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14:paraId="1F813E4C" w14:textId="77777777" w:rsidR="00C96CF9" w:rsidRDefault="00C96CF9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Telephone Number: </w:t>
      </w:r>
      <w:r w:rsidR="00D83B4C">
        <w:rPr>
          <w:rFonts w:ascii="Arial" w:hAnsi="Arial" w:cs="Arial"/>
          <w:b/>
        </w:rPr>
        <w:t>020 8726 6000</w:t>
      </w:r>
    </w:p>
    <w:p w14:paraId="3C3FA8B3" w14:textId="77777777" w:rsidR="00C96CF9" w:rsidRDefault="00C96CF9" w:rsidP="00EB4932">
      <w:pPr>
        <w:jc w:val="center"/>
        <w:rPr>
          <w:rStyle w:val="Hyperlink"/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Email Address: </w:t>
      </w:r>
      <w:hyperlink r:id="rId8" w:history="1">
        <w:r w:rsidR="00D83B4C" w:rsidRPr="00586CA1">
          <w:rPr>
            <w:rStyle w:val="Hyperlink"/>
            <w:rFonts w:ascii="Arial" w:hAnsi="Arial" w:cs="Arial"/>
            <w:b/>
          </w:rPr>
          <w:t>sharon.kilborne@croydon.gov.uk</w:t>
        </w:r>
      </w:hyperlink>
      <w:r w:rsidR="00D83B4C">
        <w:rPr>
          <w:rStyle w:val="Hyperlink"/>
          <w:rFonts w:ascii="Arial" w:hAnsi="Arial" w:cs="Arial"/>
          <w:b/>
        </w:rPr>
        <w:t xml:space="preserve"> </w:t>
      </w:r>
    </w:p>
    <w:p w14:paraId="7137B29E" w14:textId="77777777" w:rsidR="00D83B4C" w:rsidRPr="009F3107" w:rsidRDefault="00D83B4C" w:rsidP="009F3107">
      <w:pPr>
        <w:jc w:val="center"/>
        <w:rPr>
          <w:rFonts w:ascii="Arial" w:hAnsi="Arial" w:cs="Arial"/>
        </w:rPr>
      </w:pPr>
      <w:r>
        <w:rPr>
          <w:rStyle w:val="Hyperlink"/>
          <w:rFonts w:ascii="Arial" w:hAnsi="Arial" w:cs="Arial"/>
          <w:color w:val="auto"/>
          <w:u w:val="none"/>
        </w:rPr>
        <w:t>o</w:t>
      </w:r>
      <w:r w:rsidRPr="00D83B4C">
        <w:rPr>
          <w:rStyle w:val="Hyperlink"/>
          <w:rFonts w:ascii="Arial" w:hAnsi="Arial" w:cs="Arial"/>
          <w:color w:val="auto"/>
          <w:u w:val="none"/>
        </w:rPr>
        <w:t>r</w:t>
      </w:r>
      <w:r w:rsidR="009F3107">
        <w:rPr>
          <w:rStyle w:val="Hyperlink"/>
          <w:rFonts w:ascii="Arial" w:hAnsi="Arial" w:cs="Arial"/>
          <w:color w:val="auto"/>
          <w:u w:val="none"/>
        </w:rPr>
        <w:t xml:space="preserve"> </w:t>
      </w:r>
      <w:r>
        <w:rPr>
          <w:rStyle w:val="Hyperlink"/>
          <w:rFonts w:ascii="Arial" w:hAnsi="Arial" w:cs="Arial"/>
          <w:b/>
        </w:rPr>
        <w:t>simon.bashford@croydon.gov.uk</w:t>
      </w:r>
    </w:p>
    <w:p w14:paraId="00CC3E34" w14:textId="77777777" w:rsidR="00C96CF9" w:rsidRPr="00EB4932" w:rsidRDefault="00D83B4C" w:rsidP="00EB49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C96CF9">
        <w:rPr>
          <w:rFonts w:ascii="Arial" w:hAnsi="Arial" w:cs="Arial"/>
          <w:b/>
        </w:rPr>
        <w:t xml:space="preserve"> </w:t>
      </w:r>
    </w:p>
    <w:sectPr w:rsidR="00C96CF9" w:rsidRPr="00EB4932" w:rsidSect="002075B6">
      <w:footerReference w:type="default" r:id="rId9"/>
      <w:pgSz w:w="11906" w:h="16838"/>
      <w:pgMar w:top="899" w:right="110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2C949" w14:textId="77777777" w:rsidR="007C1114" w:rsidRDefault="007C1114">
      <w:r>
        <w:separator/>
      </w:r>
    </w:p>
  </w:endnote>
  <w:endnote w:type="continuationSeparator" w:id="0">
    <w:p w14:paraId="630C86A6" w14:textId="77777777" w:rsidR="007C1114" w:rsidRDefault="007C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EB9D2" w14:textId="77777777" w:rsidR="00A529AE" w:rsidRDefault="00A529AE" w:rsidP="00236DA8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10D5D">
      <w:rPr>
        <w:rStyle w:val="PageNumber"/>
        <w:noProof/>
      </w:rPr>
      <w:t>4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91969" w14:textId="77777777" w:rsidR="007C1114" w:rsidRDefault="007C1114">
      <w:r>
        <w:separator/>
      </w:r>
    </w:p>
  </w:footnote>
  <w:footnote w:type="continuationSeparator" w:id="0">
    <w:p w14:paraId="50678A15" w14:textId="77777777" w:rsidR="007C1114" w:rsidRDefault="007C1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81094"/>
    <w:multiLevelType w:val="hybridMultilevel"/>
    <w:tmpl w:val="76B446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50B92"/>
    <w:multiLevelType w:val="hybridMultilevel"/>
    <w:tmpl w:val="657A6352"/>
    <w:lvl w:ilvl="0" w:tplc="B4BE7AE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DC7B6D"/>
    <w:multiLevelType w:val="hybridMultilevel"/>
    <w:tmpl w:val="0EDC7EBC"/>
    <w:lvl w:ilvl="0" w:tplc="AB5A510E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7E0BC1"/>
    <w:multiLevelType w:val="hybridMultilevel"/>
    <w:tmpl w:val="4184D1A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onnolly, Zoe">
    <w15:presenceInfo w15:providerId="AD" w15:userId="S-1-5-21-4183519483-3059463924-2091044566-1139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A1"/>
    <w:rsid w:val="000643DD"/>
    <w:rsid w:val="000F2C90"/>
    <w:rsid w:val="001320BB"/>
    <w:rsid w:val="0019499E"/>
    <w:rsid w:val="002075B6"/>
    <w:rsid w:val="00227ECA"/>
    <w:rsid w:val="00236DA8"/>
    <w:rsid w:val="002A0E37"/>
    <w:rsid w:val="002C3406"/>
    <w:rsid w:val="00310F01"/>
    <w:rsid w:val="003B0C9A"/>
    <w:rsid w:val="00510D5D"/>
    <w:rsid w:val="00560E4E"/>
    <w:rsid w:val="005C5A22"/>
    <w:rsid w:val="006832A1"/>
    <w:rsid w:val="00694DE9"/>
    <w:rsid w:val="00711B14"/>
    <w:rsid w:val="00776EE3"/>
    <w:rsid w:val="00795840"/>
    <w:rsid w:val="007C1114"/>
    <w:rsid w:val="00810721"/>
    <w:rsid w:val="00820135"/>
    <w:rsid w:val="008538EE"/>
    <w:rsid w:val="008C185D"/>
    <w:rsid w:val="008C499A"/>
    <w:rsid w:val="00945098"/>
    <w:rsid w:val="00996EC0"/>
    <w:rsid w:val="009E118A"/>
    <w:rsid w:val="009F3107"/>
    <w:rsid w:val="00A0249B"/>
    <w:rsid w:val="00A353D2"/>
    <w:rsid w:val="00A529AE"/>
    <w:rsid w:val="00AD512F"/>
    <w:rsid w:val="00B33525"/>
    <w:rsid w:val="00B56C42"/>
    <w:rsid w:val="00C96CF9"/>
    <w:rsid w:val="00D83B4C"/>
    <w:rsid w:val="00DC73A5"/>
    <w:rsid w:val="00EB4932"/>
    <w:rsid w:val="00F85036"/>
    <w:rsid w:val="00F9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93C15"/>
  <w15:chartTrackingRefBased/>
  <w15:docId w15:val="{14CE512C-4188-4E4E-BCC2-FBCFE29B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96CF9"/>
    <w:rPr>
      <w:color w:val="0000FF"/>
      <w:u w:val="single"/>
    </w:rPr>
  </w:style>
  <w:style w:type="paragraph" w:styleId="Header">
    <w:name w:val="header"/>
    <w:basedOn w:val="Normal"/>
    <w:rsid w:val="00236DA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36DA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36DA8"/>
  </w:style>
  <w:style w:type="paragraph" w:styleId="ListParagraph">
    <w:name w:val="List Paragraph"/>
    <w:basedOn w:val="Normal"/>
    <w:uiPriority w:val="34"/>
    <w:qFormat/>
    <w:rsid w:val="001320BB"/>
    <w:pPr>
      <w:ind w:left="720"/>
      <w:contextualSpacing/>
    </w:pPr>
  </w:style>
  <w:style w:type="character" w:styleId="CommentReference">
    <w:name w:val="annotation reference"/>
    <w:basedOn w:val="DefaultParagraphFont"/>
    <w:rsid w:val="005C5A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5A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C5A22"/>
  </w:style>
  <w:style w:type="paragraph" w:styleId="CommentSubject">
    <w:name w:val="annotation subject"/>
    <w:basedOn w:val="CommentText"/>
    <w:next w:val="CommentText"/>
    <w:link w:val="CommentSubjectChar"/>
    <w:rsid w:val="005C5A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C5A22"/>
    <w:rPr>
      <w:b/>
      <w:bCs/>
    </w:rPr>
  </w:style>
  <w:style w:type="paragraph" w:styleId="BalloonText">
    <w:name w:val="Balloon Text"/>
    <w:basedOn w:val="Normal"/>
    <w:link w:val="BalloonTextChar"/>
    <w:rsid w:val="005C5A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C5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6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ron.kilborne@croydon.gov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70C1C-6C4C-47A4-98CE-0ED33464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Tension Monitoring Form</vt:lpstr>
    </vt:vector>
  </TitlesOfParts>
  <Company>Sandwell Metropolitan Borough Council</Company>
  <LinksUpToDate>false</LinksUpToDate>
  <CharactersWithSpaces>4286</CharactersWithSpaces>
  <SharedDoc>false</SharedDoc>
  <HLinks>
    <vt:vector size="12" baseType="variant">
      <vt:variant>
        <vt:i4>4784146</vt:i4>
      </vt:variant>
      <vt:variant>
        <vt:i4>3</vt:i4>
      </vt:variant>
      <vt:variant>
        <vt:i4>0</vt:i4>
      </vt:variant>
      <vt:variant>
        <vt:i4>5</vt:i4>
      </vt:variant>
      <vt:variant>
        <vt:lpwstr>mailto:manny_sehmbi@sandwell.gov.uk</vt:lpwstr>
      </vt:variant>
      <vt:variant>
        <vt:lpwstr/>
      </vt:variant>
      <vt:variant>
        <vt:i4>4456465</vt:i4>
      </vt:variant>
      <vt:variant>
        <vt:i4>0</vt:i4>
      </vt:variant>
      <vt:variant>
        <vt:i4>0</vt:i4>
      </vt:variant>
      <vt:variant>
        <vt:i4>5</vt:i4>
      </vt:variant>
      <vt:variant>
        <vt:lpwstr>mailto:wenda_leslie@sandwell.gov.uk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Tension Monitoring Form</dc:title>
  <dc:subject/>
  <dc:creator>manny_sehmbi</dc:creator>
  <cp:keywords/>
  <dc:description/>
  <cp:lastModifiedBy>Kilborne, Sharon</cp:lastModifiedBy>
  <cp:revision>2</cp:revision>
  <dcterms:created xsi:type="dcterms:W3CDTF">2020-01-03T11:10:00Z</dcterms:created>
  <dcterms:modified xsi:type="dcterms:W3CDTF">2020-01-03T11:10:00Z</dcterms:modified>
</cp:coreProperties>
</file>